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726775094"/>
        <w:docPartObj>
          <w:docPartGallery w:val="Cover Pages"/>
          <w:docPartUnique/>
        </w:docPartObj>
      </w:sdtPr>
      <w:sdtEndPr/>
      <w:sdtContent>
        <w:p w14:paraId="48AF761C" w14:textId="77777777" w:rsidR="0007303B" w:rsidRDefault="00B368C6" w:rsidP="003414FE">
          <w:pPr>
            <w:jc w:val="center"/>
            <w:rPr>
              <w:rFonts w:asciiTheme="majorHAnsi" w:hAnsiTheme="majorHAnsi"/>
              <w:smallCaps/>
              <w:color w:val="FE8637" w:themeColor="accent1"/>
              <w:spacing w:val="10"/>
              <w:sz w:val="48"/>
              <w:szCs w:val="48"/>
            </w:rPr>
          </w:pPr>
          <w:r>
            <w:rPr>
              <w:rFonts w:asciiTheme="majorHAnsi" w:hAnsiTheme="majorHAnsi"/>
              <w:smallCaps/>
              <w:noProof/>
              <w:color w:val="FE8637" w:themeColor="accent1"/>
              <w:spacing w:val="10"/>
              <w:sz w:val="48"/>
              <w:szCs w:val="48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77696" behindDoc="0" locked="0" layoutInCell="0" allowOverlap="1" wp14:anchorId="04F18CC7" wp14:editId="41B25B40">
                    <wp:simplePos x="0" y="0"/>
                    <wp:positionH relativeFrom="margin">
                      <wp:posOffset>114300</wp:posOffset>
                    </wp:positionH>
                    <wp:positionV relativeFrom="page">
                      <wp:posOffset>2831465</wp:posOffset>
                    </wp:positionV>
                    <wp:extent cx="4316095" cy="4781550"/>
                    <wp:effectExtent l="0" t="0" r="0" b="0"/>
                    <wp:wrapNone/>
                    <wp:docPr id="18" name="Rectangle 8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316095" cy="4781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201D9E4" w14:textId="77777777" w:rsidR="0007303B" w:rsidRPr="003414FE" w:rsidRDefault="00B8293E" w:rsidP="003414FE">
                                <w:pPr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b/>
                                    <w:smallCaps/>
                                    <w:color w:val="244583" w:themeColor="accent2" w:themeShade="80"/>
                                    <w:spacing w:val="20"/>
                                    <w:sz w:val="54"/>
                                    <w:szCs w:val="56"/>
                                  </w:rPr>
                                </w:pPr>
                                <w:sdt>
                                  <w:sdtPr>
                                    <w:rPr>
                                      <w:rFonts w:ascii="Arial Narrow" w:eastAsiaTheme="majorEastAsia" w:hAnsi="Arial Narrow" w:cstheme="majorBidi"/>
                                      <w:b/>
                                      <w:smallCaps/>
                                      <w:color w:val="244583" w:themeColor="accent2" w:themeShade="80"/>
                                      <w:spacing w:val="20"/>
                                      <w:sz w:val="44"/>
                                      <w:szCs w:val="56"/>
                                    </w:rPr>
                                    <w:alias w:val="Tytuł"/>
                                    <w:id w:val="1574471205"/>
  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3414FE" w:rsidRP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>Procedura wyboru i oceny operacji  w Ramach  Strategii Rozwoju Lokalneg</w:t>
                                    </w:r>
                                    <w:r w:rsid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 xml:space="preserve">o Kierowanego przez Społeczność </w:t>
                                    </w:r>
                                    <w:r w:rsidR="00AE56AA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 xml:space="preserve">                     </w:t>
                                    </w:r>
                                    <w:r w:rsid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>L</w:t>
                                    </w:r>
                                    <w:r w:rsidR="003414FE" w:rsidRP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>okalnej Grupy Działania  Zielone Światło</w:t>
                                    </w:r>
                                    <w:r w:rsid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 xml:space="preserve"> </w:t>
                                    </w:r>
                                    <w:r w:rsidR="00AE56AA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 xml:space="preserve">                               </w:t>
                                    </w:r>
                                    <w:r w:rsidR="003414FE" w:rsidRP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 xml:space="preserve">na operacje realizowane </w:t>
                                    </w:r>
                                    <w:r w:rsidR="00AE56AA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 xml:space="preserve">          </w:t>
                                    </w:r>
                                    <w:r w:rsidR="003414FE" w:rsidRPr="003414FE">
                                      <w:rPr>
                                        <w:rFonts w:ascii="Arial Narrow" w:eastAsiaTheme="majorEastAsia" w:hAnsi="Arial Narrow" w:cstheme="majorBidi"/>
                                        <w:b/>
                                        <w:smallCaps/>
                                        <w:color w:val="244583" w:themeColor="accent2" w:themeShade="80"/>
                                        <w:spacing w:val="20"/>
                                        <w:sz w:val="44"/>
                                        <w:szCs w:val="56"/>
                                      </w:rPr>
                                      <w:t>przez podmioty inne niż LGD</w:t>
                                    </w:r>
                                  </w:sdtContent>
                                </w:sdt>
                              </w:p>
                              <w:p w14:paraId="0C10D89F" w14:textId="77777777" w:rsidR="0007303B" w:rsidRPr="003414FE" w:rsidRDefault="0007303B">
                                <w:pPr>
                                  <w:rPr>
                                    <w:rFonts w:ascii="Arial Narrow" w:hAnsi="Arial Narrow"/>
                                    <w:i/>
                                    <w:iCs/>
                                    <w:color w:val="244583" w:themeColor="accent2" w:themeShade="80"/>
                                    <w:sz w:val="28"/>
                                    <w:szCs w:val="28"/>
                                  </w:rPr>
                                </w:pPr>
                              </w:p>
                              <w:p w14:paraId="7D53089A" w14:textId="77777777" w:rsidR="0007303B" w:rsidRDefault="0007303B">
                                <w:pPr>
                                  <w:rPr>
                                    <w:i/>
                                    <w:iCs/>
                                    <w:color w:val="244583" w:themeColor="accent2" w:themeShade="80"/>
                                    <w:sz w:val="28"/>
                                    <w:szCs w:val="28"/>
                                  </w:rPr>
                                </w:pPr>
                              </w:p>
                              <w:p w14:paraId="757DE8AA" w14:textId="77777777" w:rsidR="0007303B" w:rsidRDefault="0007303B"/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04F18CC7" id="Rectangle 85" o:spid="_x0000_s1026" style="position:absolute;left:0;text-align:left;margin-left:9pt;margin-top:222.95pt;width:339.85pt;height:376.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" o:allowincell="f" filled="f" stroked="f">
                    <v:textbox>
                      <w:txbxContent>
                        <w:p w14:paraId="3201D9E4" w14:textId="77777777" w:rsidR="0007303B" w:rsidRPr="003414FE" w:rsidRDefault="00B8293E" w:rsidP="003414FE">
                          <w:pPr>
                            <w:jc w:val="center"/>
                            <w:rPr>
                              <w:rFonts w:asciiTheme="majorHAnsi" w:eastAsiaTheme="majorEastAsia" w:hAnsiTheme="majorHAnsi" w:cstheme="majorBidi"/>
                              <w:b/>
                              <w:smallCaps/>
                              <w:color w:val="244583" w:themeColor="accent2" w:themeShade="80"/>
                              <w:spacing w:val="20"/>
                              <w:sz w:val="54"/>
                              <w:szCs w:val="56"/>
                            </w:rPr>
                          </w:pPr>
                          <w:sdt>
                            <w:sdtPr>
                              <w:rPr>
                                <w:rFonts w:ascii="Arial Narrow" w:eastAsiaTheme="majorEastAsia" w:hAnsi="Arial Narrow" w:cstheme="majorBidi"/>
                                <w:b/>
                                <w:smallCaps/>
                                <w:color w:val="244583" w:themeColor="accent2" w:themeShade="80"/>
                                <w:spacing w:val="20"/>
                                <w:sz w:val="44"/>
                                <w:szCs w:val="56"/>
                              </w:rPr>
                              <w:alias w:val="Tytuł"/>
                              <w:id w:val="1574471205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r w:rsidR="003414FE" w:rsidRP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>Procedura wyboru i oceny operacji  w Ramach  Strategii Rozwoju Lokalneg</w:t>
                              </w:r>
                              <w:r w:rsid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 xml:space="preserve">o Kierowanego przez Społeczność </w:t>
                              </w:r>
                              <w:r w:rsidR="00AE56AA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 xml:space="preserve">                     </w:t>
                              </w:r>
                              <w:r w:rsid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>L</w:t>
                              </w:r>
                              <w:r w:rsidR="003414FE" w:rsidRP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>okalnej Grupy Działania  Zielone Światło</w:t>
                              </w:r>
                              <w:r w:rsid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 xml:space="preserve"> </w:t>
                              </w:r>
                              <w:r w:rsidR="00AE56AA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 xml:space="preserve">                               </w:t>
                              </w:r>
                              <w:r w:rsidR="003414FE" w:rsidRP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 xml:space="preserve">na operacje realizowane </w:t>
                              </w:r>
                              <w:r w:rsidR="00AE56AA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 xml:space="preserve">          </w:t>
                              </w:r>
                              <w:r w:rsidR="003414FE" w:rsidRPr="003414FE">
                                <w:rPr>
                                  <w:rFonts w:ascii="Arial Narrow" w:eastAsiaTheme="majorEastAsia" w:hAnsi="Arial Narrow" w:cstheme="majorBidi"/>
                                  <w:b/>
                                  <w:smallCaps/>
                                  <w:color w:val="244583" w:themeColor="accent2" w:themeShade="80"/>
                                  <w:spacing w:val="20"/>
                                  <w:sz w:val="44"/>
                                  <w:szCs w:val="56"/>
                                </w:rPr>
                                <w:t>przez podmioty inne niż LGD</w:t>
                              </w:r>
                            </w:sdtContent>
                          </w:sdt>
                        </w:p>
                        <w:p w14:paraId="0C10D89F" w14:textId="77777777" w:rsidR="0007303B" w:rsidRPr="003414FE" w:rsidRDefault="0007303B">
                          <w:pPr>
                            <w:rPr>
                              <w:rFonts w:ascii="Arial Narrow" w:hAnsi="Arial Narrow"/>
                              <w:i/>
                              <w:iCs/>
                              <w:color w:val="244583" w:themeColor="accent2" w:themeShade="80"/>
                              <w:sz w:val="28"/>
                              <w:szCs w:val="28"/>
                            </w:rPr>
                          </w:pPr>
                        </w:p>
                        <w:p w14:paraId="7D53089A" w14:textId="77777777" w:rsidR="0007303B" w:rsidRDefault="0007303B">
                          <w:pPr>
                            <w:rPr>
                              <w:i/>
                              <w:iCs/>
                              <w:color w:val="244583" w:themeColor="accent2" w:themeShade="80"/>
                              <w:sz w:val="28"/>
                              <w:szCs w:val="28"/>
                            </w:rPr>
                          </w:pPr>
                        </w:p>
                        <w:p w14:paraId="757DE8AA" w14:textId="77777777" w:rsidR="0007303B" w:rsidRDefault="0007303B"/>
                      </w:txbxContent>
                    </v:textbox>
                    <w10:wrap anchorx="margin" anchory="page"/>
                  </v:rect>
                </w:pict>
              </mc:Fallback>
            </mc:AlternateContent>
          </w:r>
          <w:r>
            <w:rPr>
              <w:rFonts w:ascii="Century Schoolbook" w:hAnsi="Century Schoolbook"/>
              <w:smallCaps/>
              <w:noProof/>
              <w:color w:val="4F271C"/>
              <w:spacing w:val="10"/>
              <w:sz w:val="32"/>
              <w:szCs w:val="32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75648" behindDoc="0" locked="0" layoutInCell="1" allowOverlap="1" wp14:anchorId="72637F7D" wp14:editId="6E1EC50F">
                    <wp:simplePos x="0" y="0"/>
                    <mc:AlternateContent>
                      <mc:Choice Requires="wp14">
                        <wp:positionH relativeFrom="margin">
                          <wp14:pctPosHOffset>52000</wp14:pctPosHOffset>
                        </wp:positionH>
                      </mc:Choice>
                      <mc:Fallback>
                        <wp:positionH relativeFrom="page">
                          <wp:posOffset>3884295</wp:posOffset>
                        </wp:positionH>
                      </mc:Fallback>
                    </mc:AlternateContent>
                    <wp:positionV relativeFrom="bottomMargin">
                      <wp:posOffset>6886575</wp:posOffset>
                    </wp:positionV>
                    <wp:extent cx="2364740" cy="2327910"/>
                    <wp:effectExtent l="33020" t="28575" r="31115" b="34290"/>
                    <wp:wrapNone/>
                    <wp:docPr id="6" name="Oval 7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 flipH="1">
                              <a:off x="0" y="0"/>
                              <a:ext cx="2364740" cy="2327910"/>
                            </a:xfrm>
                            <a:prstGeom prst="ellipse">
                              <a:avLst/>
                            </a:prstGeom>
                            <a:solidFill>
                              <a:srgbClr val="FE8637"/>
                            </a:solidFill>
                            <a:ln w="57150" cmpd="thinThick">
                              <a:solidFill>
                                <a:srgbClr val="FE8637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45791" dir="3378596" algn="ctr" rotWithShape="0">
                                      <a:srgbClr val="1F2F3F">
                                        <a:alpha val="50000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oval w14:anchorId="6BAE9B3E" id="Oval 73" o:spid="_x0000_s1026" style="position:absolute;margin-left:0;margin-top:542.25pt;width:186.2pt;height:183.3pt;flip:x;z-index:251675648;visibility:visible;mso-wrap-style:square;mso-width-percent:0;mso-height-percent:0;mso-left-percent:520;mso-wrap-distance-left:9pt;mso-wrap-distance-top:0;mso-wrap-distance-right:9pt;mso-wrap-distance-bottom:0;mso-position-horizontal-relative:margin;mso-position-vertical:absolute;mso-position-vertical-relative:bottom-margin-area;mso-width-percent:0;mso-height-percent:0;mso-left-percent:52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" fillcolor="#fe8637" strokecolor="#fe8637" strokeweight="4.5pt">
                    <v:stroke linestyle="thinThick"/>
                    <v:shadow color="#1f2f3f" opacity=".5" offset=",3pt"/>
                    <w10:wrap anchorx="margin" anchory="margin"/>
                  </v:oval>
                </w:pict>
              </mc:Fallback>
            </mc:AlternateContent>
          </w:r>
          <w:r>
            <w:rPr>
              <w:rFonts w:ascii="Century Schoolbook" w:hAnsi="Century Schoolbook"/>
              <w:smallCaps/>
              <w:noProof/>
              <w:color w:val="4F271C"/>
              <w:spacing w:val="10"/>
              <w:sz w:val="32"/>
              <w:szCs w:val="32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74624" behindDoc="0" locked="0" layoutInCell="0" allowOverlap="1" wp14:anchorId="2D7ACAF5" wp14:editId="5AC8F23E">
                    <wp:simplePos x="0" y="0"/>
                    <wp:positionH relativeFrom="margin">
                      <wp:align>left</wp:align>
                    </wp:positionH>
                    <wp:positionV relativeFrom="margin">
                      <wp:align>bottom</wp:align>
                    </wp:positionV>
                    <wp:extent cx="4533900" cy="815975"/>
                    <wp:effectExtent l="0" t="0" r="2540" b="3175"/>
                    <wp:wrapNone/>
                    <wp:docPr id="5" name="Rectangle 7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533900" cy="8159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7C0E914" w14:textId="77777777" w:rsidR="0007303B" w:rsidRDefault="0007303B">
                                <w:pPr>
                                  <w:spacing w:after="100"/>
                                  <w:rPr>
                                    <w:color w:val="E65B01" w:themeColor="accent1" w:themeShade="BF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60000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2D7ACAF5" id="Rectangle 72" o:spid="_x0000_s1027" style="position:absolute;left:0;text-align:left;margin-left:0;margin-top:0;width:357pt;height:64.25pt;z-index:251674624;visibility:visible;mso-wrap-style:square;mso-width-percent:600;mso-height-percent:0;mso-wrap-distance-left:9pt;mso-wrap-distance-top:0;mso-wrap-distance-right:9pt;mso-wrap-distance-bottom:0;mso-position-horizontal:left;mso-position-horizontal-relative:margin;mso-position-vertical:bottom;mso-position-vertical-relative:margin;mso-width-percent:60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" o:allowincell="f" stroked="f">
                    <v:textbox>
                      <w:txbxContent>
                        <w:p w14:paraId="77C0E914" w14:textId="77777777" w:rsidR="0007303B" w:rsidRDefault="0007303B">
                          <w:pPr>
                            <w:spacing w:after="100"/>
                            <w:rPr>
                              <w:color w:val="E65B01" w:themeColor="accent1" w:themeShade="BF"/>
                            </w:rPr>
                          </w:pPr>
                        </w:p>
                      </w:txbxContent>
                    </v:textbox>
                    <w10:wrap anchorx="margin" anchory="margin"/>
                  </v:rect>
                </w:pict>
              </mc:Fallback>
            </mc:AlternateContent>
          </w:r>
          <w:r w:rsidR="00E66DD3">
            <w:br w:type="page"/>
          </w:r>
        </w:p>
      </w:sdtContent>
    </w:sdt>
    <w:p w14:paraId="0E52F720" w14:textId="77777777" w:rsidR="00B368C6" w:rsidRDefault="00B368C6" w:rsidP="003414FE">
      <w:pPr>
        <w:pStyle w:val="Tytu"/>
        <w:sectPr w:rsidR="00B368C6">
          <w:footerReference w:type="default" r:id="rId14"/>
          <w:headerReference w:type="first" r:id="rId15"/>
          <w:pgSz w:w="11907" w:h="16839"/>
          <w:pgMar w:top="1418" w:right="1843" w:bottom="1418" w:left="1843" w:header="709" w:footer="709" w:gutter="0"/>
          <w:pgNumType w:start="0"/>
          <w:cols w:space="720"/>
          <w:titlePg/>
          <w:docGrid w:linePitch="360"/>
        </w:sectPr>
      </w:pPr>
    </w:p>
    <w:p w14:paraId="1FDF5022" w14:textId="77777777" w:rsidR="003F491E" w:rsidRPr="003F491E" w:rsidRDefault="00B8293E" w:rsidP="003F491E">
      <w:pPr>
        <w:spacing w:after="0"/>
        <w:jc w:val="both"/>
        <w:rPr>
          <w:rFonts w:ascii="Arial Narrow" w:eastAsia="Calibri" w:hAnsi="Arial Narrow" w:cs="Arial"/>
          <w:sz w:val="22"/>
        </w:rPr>
      </w:pPr>
      <w:sdt>
        <w:sdtPr>
          <w:id w:val="112299847"/>
          <w:docPartObj>
            <w:docPartGallery w:val="Quick Parts"/>
            <w:docPartUnique/>
          </w:docPartObj>
        </w:sdtPr>
        <w:sdtEndPr/>
        <w:sdtContent>
          <w:r w:rsidR="00B368C6">
            <w:rPr>
              <w:rFonts w:ascii="Century Schoolbook" w:hAnsi="Century Schoolbook"/>
              <w:noProof/>
              <w:color w:val="4F271C"/>
              <w:sz w:val="32"/>
              <w:szCs w:val="32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1" allowOverlap="1" wp14:anchorId="6A021B2C" wp14:editId="6DD96157">
                    <wp:simplePos x="0" y="0"/>
                    <mc:AlternateContent>
                      <mc:Choice Requires="wp14">
                        <wp:positionH relativeFrom="margin">
                          <wp14:pctPosHOffset>52000</wp14:pctPosHOffset>
                        </wp:positionH>
                      </mc:Choice>
                      <mc:Fallback>
                        <wp:positionH relativeFrom="page">
                          <wp:posOffset>3895090</wp:posOffset>
                        </wp:positionH>
                      </mc:Fallback>
                    </mc:AlternateContent>
                    <wp:positionV relativeFrom="bottomMargin">
                      <wp:posOffset>6886575</wp:posOffset>
                    </wp:positionV>
                    <wp:extent cx="2364740" cy="2327910"/>
                    <wp:effectExtent l="33020" t="28575" r="31115" b="34290"/>
                    <wp:wrapNone/>
                    <wp:docPr id="4" name="Oval 70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 flipH="1">
                              <a:off x="0" y="0"/>
                              <a:ext cx="2364740" cy="2327910"/>
                            </a:xfrm>
                            <a:prstGeom prst="ellipse">
                              <a:avLst/>
                            </a:prstGeom>
                            <a:solidFill>
                              <a:srgbClr val="FE8637"/>
                            </a:solidFill>
                            <a:ln w="57150" cmpd="thinThick">
                              <a:solidFill>
                                <a:srgbClr val="FE8637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45791" dir="3378596" algn="ctr" rotWithShape="0">
                                      <a:srgbClr val="1F2F3F">
                                        <a:alpha val="50000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oval w14:anchorId="2CC7A536" id="Oval 70" o:spid="_x0000_s1026" style="position:absolute;margin-left:0;margin-top:542.25pt;width:186.2pt;height:183.3pt;flip:x;z-index:251672576;visibility:visible;mso-wrap-style:square;mso-width-percent:0;mso-height-percent:0;mso-left-percent:520;mso-wrap-distance-left:9pt;mso-wrap-distance-top:0;mso-wrap-distance-right:9pt;mso-wrap-distance-bottom:0;mso-position-horizontal-relative:margin;mso-position-vertical:absolute;mso-position-vertical-relative:bottom-margin-area;mso-width-percent:0;mso-height-percent:0;mso-left-percent:52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" fillcolor="#fe8637" strokecolor="#fe8637" strokeweight="4.5pt">
                    <v:stroke linestyle="thinThick"/>
                    <v:shadow color="#1f2f3f" opacity=".5" offset=",3pt"/>
                    <w10:wrap anchorx="margin" anchory="margin"/>
                  </v:oval>
                </w:pict>
              </mc:Fallback>
            </mc:AlternateContent>
          </w:r>
        </w:sdtContent>
      </w:sdt>
      <w:r w:rsidR="003F491E" w:rsidRPr="003F491E">
        <w:rPr>
          <w:rFonts w:ascii="Arial Narrow" w:eastAsia="Calibri" w:hAnsi="Arial Narrow" w:cs="Arial"/>
        </w:rPr>
        <w:t xml:space="preserve"> </w:t>
      </w:r>
      <w:r w:rsidR="003F491E" w:rsidRPr="003F491E">
        <w:rPr>
          <w:rFonts w:ascii="Arial Narrow" w:eastAsia="Calibri" w:hAnsi="Arial Narrow" w:cs="Arial"/>
          <w:sz w:val="22"/>
        </w:rPr>
        <w:t xml:space="preserve">Użyte w procedurze skróty oznaczają: </w:t>
      </w:r>
    </w:p>
    <w:p w14:paraId="5511E318" w14:textId="77777777" w:rsidR="003F491E" w:rsidRPr="003F491E" w:rsidRDefault="003F491E" w:rsidP="003F491E">
      <w:pPr>
        <w:spacing w:after="0"/>
        <w:jc w:val="both"/>
        <w:rPr>
          <w:rFonts w:ascii="Arial Narrow" w:eastAsia="Calibri" w:hAnsi="Arial Narrow" w:cs="Arial"/>
          <w:sz w:val="6"/>
        </w:rPr>
      </w:pPr>
    </w:p>
    <w:p w14:paraId="2A41F925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LGD</w:t>
      </w:r>
      <w:r w:rsidRPr="003F491E">
        <w:rPr>
          <w:rFonts w:ascii="Arial Narrow" w:eastAsia="Calibri" w:hAnsi="Arial Narrow" w:cs="Arial"/>
          <w:sz w:val="22"/>
        </w:rPr>
        <w:t xml:space="preserve"> – Lokalna Grupa Działania Zielone Światło;</w:t>
      </w:r>
    </w:p>
    <w:p w14:paraId="3FFFC9B9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Rada</w:t>
      </w:r>
      <w:r w:rsidRPr="003F491E">
        <w:rPr>
          <w:rFonts w:ascii="Arial Narrow" w:eastAsia="Calibri" w:hAnsi="Arial Narrow" w:cs="Arial"/>
          <w:sz w:val="22"/>
        </w:rPr>
        <w:t xml:space="preserve"> – Rada Decyzyjna;</w:t>
      </w:r>
    </w:p>
    <w:p w14:paraId="52EA8A69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 xml:space="preserve">LSR </w:t>
      </w:r>
      <w:r w:rsidRPr="003F491E">
        <w:rPr>
          <w:rFonts w:ascii="Arial Narrow" w:eastAsia="Calibri" w:hAnsi="Arial Narrow" w:cs="Arial"/>
          <w:sz w:val="22"/>
        </w:rPr>
        <w:t>– Strategia Rozwoju Lokalnego Kierowanego przez Społeczność LGD Zielone Światło;</w:t>
      </w:r>
    </w:p>
    <w:p w14:paraId="0ACCAD92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PROW</w:t>
      </w:r>
      <w:r w:rsidRPr="003F491E">
        <w:rPr>
          <w:rFonts w:ascii="Arial Narrow" w:eastAsia="Calibri" w:hAnsi="Arial Narrow" w:cs="Arial"/>
          <w:sz w:val="22"/>
        </w:rPr>
        <w:t xml:space="preserve"> – Program Rozwoju Obszarów Wiejskich na lata 2014-2020;</w:t>
      </w:r>
    </w:p>
    <w:p w14:paraId="692B8231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Rozporządzenie LSR</w:t>
      </w:r>
      <w:r w:rsidRPr="003F491E">
        <w:rPr>
          <w:rFonts w:ascii="Arial Narrow" w:eastAsia="Calibri" w:hAnsi="Arial Narrow" w:cs="Arial"/>
          <w:sz w:val="22"/>
        </w:rPr>
        <w:t xml:space="preserve"> – rozporządzenie Ministra Rolnictwa i Rozwoju Wsi z dnia 24 września 2015r. </w:t>
      </w:r>
      <w:r w:rsidRPr="003F491E">
        <w:rPr>
          <w:rFonts w:ascii="Arial Narrow" w:eastAsia="Calibri" w:hAnsi="Arial Narrow" w:cs="Arial"/>
          <w:sz w:val="22"/>
        </w:rPr>
        <w:br/>
        <w:t xml:space="preserve">w sprawie szczegółowych warunków i trybu przyznawania pomocy finansowej w ramach poddziałania „Wsparcie na wdrażanie operacji w ramach strategii rozwoju lokalnego kierowanego przez społeczność” objętego Programem Rozwoju Obszarów Wiejskich na lata 2014 -2020 (Dz. U. poz. 1570 z </w:t>
      </w:r>
      <w:proofErr w:type="spellStart"/>
      <w:r w:rsidRPr="003F491E">
        <w:rPr>
          <w:rFonts w:ascii="Arial Narrow" w:eastAsia="Calibri" w:hAnsi="Arial Narrow" w:cs="Arial"/>
          <w:sz w:val="22"/>
        </w:rPr>
        <w:t>późn</w:t>
      </w:r>
      <w:proofErr w:type="spellEnd"/>
      <w:r w:rsidRPr="003F491E">
        <w:rPr>
          <w:rFonts w:ascii="Arial Narrow" w:eastAsia="Calibri" w:hAnsi="Arial Narrow" w:cs="Arial"/>
          <w:sz w:val="22"/>
        </w:rPr>
        <w:t>. zm.);</w:t>
      </w:r>
    </w:p>
    <w:p w14:paraId="452E8EEE" w14:textId="77777777" w:rsidR="003F491E" w:rsidRPr="003F491E" w:rsidRDefault="00AB76B0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>
        <w:rPr>
          <w:rFonts w:ascii="Arial Narrow" w:eastAsia="Calibri" w:hAnsi="Arial Narrow" w:cs="Arial"/>
          <w:b/>
          <w:sz w:val="22"/>
        </w:rPr>
        <w:t xml:space="preserve">Rozporządzenie </w:t>
      </w:r>
      <w:r w:rsidR="003F491E" w:rsidRPr="000833DC">
        <w:rPr>
          <w:rFonts w:ascii="Arial Narrow" w:eastAsia="Calibri" w:hAnsi="Arial Narrow" w:cs="Arial"/>
          <w:b/>
          <w:sz w:val="22"/>
        </w:rPr>
        <w:t>1303/2013</w:t>
      </w:r>
      <w:r w:rsidR="003F491E" w:rsidRPr="003F491E">
        <w:rPr>
          <w:rFonts w:ascii="Arial Narrow" w:eastAsia="Calibri" w:hAnsi="Arial Narrow" w:cs="Arial"/>
          <w:sz w:val="22"/>
        </w:rPr>
        <w:t xml:space="preserve"> - rozporządzenie Parlamentu Europejskiego i Rady (UE) nr 1303/2013 ustanawiające wspólne przepisy dotyczące Europejskiego Funduszu Społecznego, Funduszu Spójności, Europejskiego Funduszu Rolnego na rzecz Rozwoju Obszarów Wiejskich oraz Europejskiego Funduszu Morskiego i Rybackiego oraz ustanawiające przepisy ogólne dotyczące Europejskiego Funduszu Rozwoju Regionalnego, Funduszu Społecznego, Funduszu Spójności i Europejskiego Funduszu Morskiego i Rybackiego (Dz. Urz. UE L 347 z 20.12.2013 r., z </w:t>
      </w:r>
      <w:proofErr w:type="spellStart"/>
      <w:r w:rsidR="003F491E" w:rsidRPr="003F491E">
        <w:rPr>
          <w:rFonts w:ascii="Arial Narrow" w:eastAsia="Calibri" w:hAnsi="Arial Narrow" w:cs="Arial"/>
          <w:sz w:val="22"/>
        </w:rPr>
        <w:t>późn</w:t>
      </w:r>
      <w:proofErr w:type="spellEnd"/>
      <w:r w:rsidR="003F491E" w:rsidRPr="003F491E">
        <w:rPr>
          <w:rFonts w:ascii="Arial Narrow" w:eastAsia="Calibri" w:hAnsi="Arial Narrow" w:cs="Arial"/>
          <w:sz w:val="22"/>
        </w:rPr>
        <w:t>. zm.)</w:t>
      </w:r>
    </w:p>
    <w:p w14:paraId="262E2757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ZW</w:t>
      </w:r>
      <w:r w:rsidRPr="003F491E">
        <w:rPr>
          <w:rFonts w:ascii="Arial Narrow" w:eastAsia="Calibri" w:hAnsi="Arial Narrow" w:cs="Arial"/>
          <w:sz w:val="22"/>
        </w:rPr>
        <w:t xml:space="preserve"> – Zarząd Województwa Lubuskiego;</w:t>
      </w:r>
    </w:p>
    <w:p w14:paraId="53A7F724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Umowa ramowa</w:t>
      </w:r>
      <w:r w:rsidRPr="003F491E">
        <w:rPr>
          <w:rFonts w:ascii="Arial Narrow" w:eastAsia="Calibri" w:hAnsi="Arial Narrow" w:cs="Arial"/>
          <w:sz w:val="22"/>
        </w:rPr>
        <w:t xml:space="preserve"> – umowa o warunkach i sposobie realizacji LSR;</w:t>
      </w:r>
    </w:p>
    <w:p w14:paraId="6DC1054E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 xml:space="preserve">RLKS </w:t>
      </w:r>
      <w:r w:rsidRPr="003F491E">
        <w:rPr>
          <w:rFonts w:ascii="Arial Narrow" w:eastAsia="Calibri" w:hAnsi="Arial Narrow" w:cs="Arial"/>
          <w:sz w:val="22"/>
        </w:rPr>
        <w:t>- Ustawa z dnia 20 lutego 2015 r. o rozwoju lokalnym z udziałem lokalnej społeczności</w:t>
      </w:r>
      <w:r w:rsidRPr="003F491E">
        <w:rPr>
          <w:rFonts w:ascii="Arial Narrow" w:eastAsia="Calibri" w:hAnsi="Arial Narrow" w:cs="Arial"/>
          <w:sz w:val="22"/>
        </w:rPr>
        <w:br/>
        <w:t xml:space="preserve"> (Dz.U. 2015 poz. 378 z </w:t>
      </w:r>
      <w:proofErr w:type="spellStart"/>
      <w:r w:rsidRPr="003F491E">
        <w:rPr>
          <w:rFonts w:ascii="Arial Narrow" w:eastAsia="Calibri" w:hAnsi="Arial Narrow" w:cs="Arial"/>
          <w:sz w:val="22"/>
        </w:rPr>
        <w:t>późn</w:t>
      </w:r>
      <w:proofErr w:type="spellEnd"/>
      <w:r w:rsidRPr="003F491E">
        <w:rPr>
          <w:rFonts w:ascii="Arial Narrow" w:eastAsia="Calibri" w:hAnsi="Arial Narrow" w:cs="Arial"/>
          <w:sz w:val="22"/>
        </w:rPr>
        <w:t>. zm.);</w:t>
      </w:r>
    </w:p>
    <w:p w14:paraId="20F56A63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Wytyczne</w:t>
      </w:r>
      <w:r w:rsidRPr="003F491E">
        <w:rPr>
          <w:rFonts w:ascii="Arial Narrow" w:eastAsia="Calibri" w:hAnsi="Arial Narrow" w:cs="Arial"/>
          <w:sz w:val="22"/>
        </w:rPr>
        <w:t xml:space="preserve"> – Wytyczne Ministra Rolnictwa i Rozwoju wsi w zakresie jednolitego wykonywania przez lokalne grupy działania zadań związanych z realizacją strategii rozwoju lokalnego kierowanego przez społeczność w ramach działania „Wsparcie dla rozwoju lokalnego w ramach inicjatywy LEADER” objętego Programem Rozwoju Obszarów Wiejskich na lata 2014-2020.</w:t>
      </w:r>
    </w:p>
    <w:p w14:paraId="01FF24EC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Regulamin - Regulamin Rady Decyzyjnej</w:t>
      </w:r>
    </w:p>
    <w:p w14:paraId="343813C1" w14:textId="77777777" w:rsidR="003F491E" w:rsidRP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Procedura</w:t>
      </w:r>
      <w:r w:rsidRPr="003F491E">
        <w:rPr>
          <w:rFonts w:ascii="Arial Narrow" w:eastAsia="Calibri" w:hAnsi="Arial Narrow" w:cs="Arial"/>
          <w:sz w:val="22"/>
        </w:rPr>
        <w:t xml:space="preserve">  - Procedura wyboru i oceny operacji  w ramach  strategii rozwoju lokalnego kierowanego przez społeczność Lokalnej Grupy Działania  Zielone Światło na operacje realizowane przez podmioty inne niż LGD.</w:t>
      </w:r>
    </w:p>
    <w:p w14:paraId="665A986C" w14:textId="77777777" w:rsidR="003F491E" w:rsidRDefault="003F491E" w:rsidP="003F491E">
      <w:pPr>
        <w:numPr>
          <w:ilvl w:val="0"/>
          <w:numId w:val="3"/>
        </w:numPr>
        <w:spacing w:after="0"/>
        <w:contextualSpacing/>
        <w:jc w:val="both"/>
        <w:rPr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 xml:space="preserve">Beneficjent </w:t>
      </w:r>
      <w:r w:rsidRPr="003F491E">
        <w:rPr>
          <w:rFonts w:ascii="Arial Narrow" w:eastAsia="Calibri" w:hAnsi="Arial Narrow" w:cs="Arial"/>
          <w:sz w:val="22"/>
        </w:rPr>
        <w:t>-  podmiot realizujący operację na podstawie umowy o przyznaniu pomocy.</w:t>
      </w:r>
    </w:p>
    <w:p w14:paraId="13DB3BC2" w14:textId="4D4CE108" w:rsidR="00211476" w:rsidRDefault="000833DC" w:rsidP="00211476">
      <w:pPr>
        <w:numPr>
          <w:ilvl w:val="0"/>
          <w:numId w:val="3"/>
        </w:numPr>
        <w:spacing w:after="0"/>
        <w:contextualSpacing/>
        <w:jc w:val="both"/>
        <w:rPr>
          <w:ins w:id="0" w:author="Paulina Wojtczak" w:date="2023-01-13T11:07:00Z"/>
          <w:rFonts w:ascii="Arial Narrow" w:eastAsia="Calibri" w:hAnsi="Arial Narrow" w:cs="Arial"/>
          <w:sz w:val="22"/>
        </w:rPr>
      </w:pPr>
      <w:r w:rsidRPr="000833DC">
        <w:rPr>
          <w:rFonts w:ascii="Arial Narrow" w:eastAsia="Calibri" w:hAnsi="Arial Narrow" w:cs="Arial"/>
          <w:b/>
          <w:sz w:val="22"/>
        </w:rPr>
        <w:t>Polityka Spójności</w:t>
      </w:r>
      <w:r w:rsidRPr="000833DC">
        <w:rPr>
          <w:rFonts w:ascii="Arial Narrow" w:eastAsia="Calibri" w:hAnsi="Arial Narrow" w:cs="Arial"/>
          <w:sz w:val="22"/>
        </w:rPr>
        <w:t xml:space="preserve"> - US</w:t>
      </w:r>
      <w:r>
        <w:rPr>
          <w:rFonts w:ascii="Arial Narrow" w:eastAsia="Calibri" w:hAnsi="Arial Narrow" w:cs="Arial"/>
          <w:sz w:val="22"/>
        </w:rPr>
        <w:t>TAW</w:t>
      </w:r>
      <w:r w:rsidRPr="000833DC">
        <w:rPr>
          <w:rFonts w:ascii="Arial Narrow" w:eastAsia="Calibri" w:hAnsi="Arial Narrow" w:cs="Arial"/>
          <w:sz w:val="22"/>
        </w:rPr>
        <w:t>A z dnia 11lipca 2014r. o zasadach realizacji programów w zakresie polityki spójności finansowanych w perspektywie finansowej 2014 – 2020</w:t>
      </w:r>
      <w:r>
        <w:rPr>
          <w:rFonts w:ascii="Arial Narrow" w:eastAsia="Calibri" w:hAnsi="Arial Narrow" w:cs="Arial"/>
          <w:sz w:val="22"/>
        </w:rPr>
        <w:t xml:space="preserve"> ( Dz.U. z 2017r.poz.1460;zm Dz. U z  2017r. poz.1475)</w:t>
      </w:r>
    </w:p>
    <w:p w14:paraId="1961BD16" w14:textId="58530030" w:rsidR="00211476" w:rsidRPr="00211476" w:rsidDel="00211476" w:rsidRDefault="00211476" w:rsidP="00211476">
      <w:pPr>
        <w:numPr>
          <w:ilvl w:val="0"/>
          <w:numId w:val="3"/>
        </w:numPr>
        <w:spacing w:after="0"/>
        <w:contextualSpacing/>
        <w:jc w:val="both"/>
        <w:rPr>
          <w:del w:id="1" w:author="Paulina Wojtczak" w:date="2023-01-13T11:08:00Z"/>
          <w:rFonts w:ascii="Arial Narrow" w:eastAsia="Calibri" w:hAnsi="Arial Narrow" w:cs="Arial"/>
          <w:sz w:val="22"/>
        </w:rPr>
      </w:pPr>
      <w:ins w:id="2" w:author="Paulina Wojtczak" w:date="2023-01-13T11:07:00Z">
        <w:r>
          <w:rPr>
            <w:rFonts w:ascii="Arial Narrow" w:eastAsia="Calibri" w:hAnsi="Arial Narrow" w:cs="Arial"/>
            <w:b/>
            <w:sz w:val="22"/>
          </w:rPr>
          <w:t xml:space="preserve">Ustawa o ROW </w:t>
        </w:r>
        <w:r>
          <w:rPr>
            <w:rFonts w:ascii="Arial Narrow" w:eastAsia="Calibri" w:hAnsi="Arial Narrow" w:cs="Arial"/>
            <w:sz w:val="22"/>
          </w:rPr>
          <w:t>– ustawa z dnia 20 lutego 2015 r</w:t>
        </w:r>
      </w:ins>
      <w:ins w:id="3" w:author="Paulina Wojtczak" w:date="2023-01-13T11:08:00Z">
        <w:r>
          <w:rPr>
            <w:rFonts w:ascii="Arial Narrow" w:eastAsia="Calibri" w:hAnsi="Arial Narrow" w:cs="Arial"/>
            <w:sz w:val="22"/>
          </w:rPr>
          <w:t xml:space="preserve">. o wspieraniu rozwoju obszarów wiejskich z udziałem </w:t>
        </w:r>
      </w:ins>
      <w:ins w:id="4" w:author="Paulina Wojtczak" w:date="2023-01-13T11:09:00Z">
        <w:r>
          <w:rPr>
            <w:rFonts w:ascii="Arial Narrow" w:eastAsia="Calibri" w:hAnsi="Arial Narrow" w:cs="Arial"/>
            <w:sz w:val="22"/>
          </w:rPr>
          <w:t>środków Europejskiego Funduszu Rolnego na rzecz Rozwoju Obszarów Wiejskich w ramach Programu Rozwoju Obszarów Wiejskich</w:t>
        </w:r>
      </w:ins>
      <w:ins w:id="5" w:author="Paulina Wojtczak" w:date="2023-01-13T11:10:00Z">
        <w:r>
          <w:rPr>
            <w:rFonts w:ascii="Arial Narrow" w:eastAsia="Calibri" w:hAnsi="Arial Narrow" w:cs="Arial"/>
            <w:sz w:val="22"/>
          </w:rPr>
          <w:t xml:space="preserve"> na lata 2014 – 2020 (Dz. U. 2022 r., poz. 1234) </w:t>
        </w:r>
      </w:ins>
      <w:ins w:id="6" w:author="Paulina Wojtczak" w:date="2023-01-13T11:09:00Z">
        <w:r>
          <w:rPr>
            <w:rFonts w:ascii="Arial Narrow" w:eastAsia="Calibri" w:hAnsi="Arial Narrow" w:cs="Arial"/>
            <w:sz w:val="22"/>
          </w:rPr>
          <w:t xml:space="preserve"> </w:t>
        </w:r>
      </w:ins>
    </w:p>
    <w:p w14:paraId="6ED79EB4" w14:textId="5FE35BE4" w:rsidR="003F491E" w:rsidRPr="00211476" w:rsidRDefault="003F491E">
      <w:pPr>
        <w:spacing w:after="0"/>
        <w:ind w:left="720"/>
        <w:contextualSpacing/>
        <w:jc w:val="both"/>
        <w:rPr>
          <w:color w:val="auto"/>
        </w:rPr>
        <w:pPrChange w:id="7" w:author="Paulina Wojtczak" w:date="2023-01-13T11:11:00Z">
          <w:pPr/>
        </w:pPrChange>
      </w:pPr>
    </w:p>
    <w:p w14:paraId="60F0613D" w14:textId="77777777" w:rsidR="003F491E" w:rsidRDefault="003F491E" w:rsidP="003414FE">
      <w:pPr>
        <w:rPr>
          <w:color w:val="auto"/>
        </w:rPr>
      </w:pPr>
    </w:p>
    <w:p w14:paraId="00CF5920" w14:textId="77777777" w:rsidR="003F491E" w:rsidRDefault="003F491E" w:rsidP="003414FE">
      <w:pPr>
        <w:rPr>
          <w:color w:val="auto"/>
        </w:rPr>
      </w:pPr>
    </w:p>
    <w:p w14:paraId="2D9ACCAF" w14:textId="77777777" w:rsidR="003F491E" w:rsidRDefault="003F491E" w:rsidP="003414FE">
      <w:pPr>
        <w:rPr>
          <w:color w:val="auto"/>
        </w:rPr>
      </w:pPr>
    </w:p>
    <w:p w14:paraId="26AB27EC" w14:textId="77777777" w:rsidR="003F491E" w:rsidRDefault="003F491E" w:rsidP="003414FE">
      <w:pPr>
        <w:rPr>
          <w:color w:val="auto"/>
        </w:rPr>
      </w:pPr>
    </w:p>
    <w:p w14:paraId="0F275F9E" w14:textId="77777777" w:rsidR="003F491E" w:rsidRDefault="003F491E" w:rsidP="003414FE">
      <w:pPr>
        <w:rPr>
          <w:color w:val="auto"/>
        </w:rPr>
      </w:pPr>
    </w:p>
    <w:p w14:paraId="748BE82E" w14:textId="77777777" w:rsidR="003F491E" w:rsidRDefault="003F491E" w:rsidP="003414FE">
      <w:pPr>
        <w:rPr>
          <w:color w:val="auto"/>
        </w:rPr>
      </w:pPr>
    </w:p>
    <w:p w14:paraId="3657229D" w14:textId="77777777" w:rsidR="003F491E" w:rsidRDefault="003F491E" w:rsidP="003414FE">
      <w:pPr>
        <w:rPr>
          <w:color w:val="auto"/>
        </w:rPr>
      </w:pPr>
    </w:p>
    <w:p w14:paraId="47D7A080" w14:textId="77777777" w:rsidR="003F491E" w:rsidRDefault="003F491E" w:rsidP="003414FE">
      <w:pPr>
        <w:rPr>
          <w:color w:val="auto"/>
        </w:rPr>
      </w:pPr>
    </w:p>
    <w:p w14:paraId="36352292" w14:textId="77777777" w:rsidR="003F491E" w:rsidRDefault="003F491E" w:rsidP="003414FE">
      <w:pPr>
        <w:rPr>
          <w:color w:val="auto"/>
        </w:rPr>
      </w:pPr>
    </w:p>
    <w:p w14:paraId="2F7C0D3D" w14:textId="77777777" w:rsidR="00F5493F" w:rsidRDefault="00F5493F" w:rsidP="003F491E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 Narrow" w:eastAsia="Calibri" w:hAnsi="Arial Narrow" w:cs="Times New Roman"/>
          <w:b/>
          <w:bCs/>
          <w:sz w:val="22"/>
        </w:rPr>
      </w:pPr>
      <w:r>
        <w:rPr>
          <w:rFonts w:ascii="Arial Narrow" w:eastAsia="Calibri" w:hAnsi="Arial Narrow" w:cs="Times New Roman"/>
          <w:b/>
          <w:bCs/>
          <w:sz w:val="22"/>
        </w:rPr>
        <w:t>§1</w:t>
      </w:r>
    </w:p>
    <w:p w14:paraId="45149A9A" w14:textId="77777777" w:rsidR="003F491E" w:rsidRDefault="003F491E" w:rsidP="003F491E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 Narrow" w:eastAsia="Calibri" w:hAnsi="Arial Narrow" w:cs="Times New Roman"/>
          <w:b/>
          <w:bCs/>
          <w:sz w:val="22"/>
        </w:rPr>
      </w:pPr>
      <w:r w:rsidRPr="003F491E">
        <w:rPr>
          <w:rFonts w:ascii="Arial Narrow" w:eastAsia="Calibri" w:hAnsi="Arial Narrow" w:cs="Times New Roman"/>
          <w:b/>
          <w:bCs/>
          <w:sz w:val="22"/>
        </w:rPr>
        <w:t>Informacje ogólne</w:t>
      </w:r>
    </w:p>
    <w:p w14:paraId="427BDDB0" w14:textId="77777777" w:rsidR="003D51AD" w:rsidRPr="003F491E" w:rsidRDefault="003D51AD" w:rsidP="003F491E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 Narrow" w:eastAsia="Calibri" w:hAnsi="Arial Narrow" w:cs="Times New Roman"/>
          <w:b/>
          <w:bCs/>
          <w:sz w:val="22"/>
        </w:rPr>
      </w:pPr>
    </w:p>
    <w:p w14:paraId="24F47751" w14:textId="77777777" w:rsidR="003F491E" w:rsidRPr="003F491E" w:rsidRDefault="003F491E" w:rsidP="003F491E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sz w:val="22"/>
        </w:rPr>
        <w:t>W ramach stosowania Procedury obowiązują zapisy i ustalenia Regulaminu.</w:t>
      </w:r>
    </w:p>
    <w:p w14:paraId="519211C0" w14:textId="77777777" w:rsidR="003F491E" w:rsidRPr="003F491E" w:rsidRDefault="003F491E" w:rsidP="003F491E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Niniejsza procedura dotyczy:</w:t>
      </w:r>
    </w:p>
    <w:p w14:paraId="6BBFDCD9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sposobu ustalania terminu Naboru,</w:t>
      </w:r>
    </w:p>
    <w:p w14:paraId="3A885277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treści Ogłoszenia o naborze,</w:t>
      </w:r>
    </w:p>
    <w:p w14:paraId="1AD06CC9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formy publikowania Ogłoszenia o naborze,</w:t>
      </w:r>
    </w:p>
    <w:p w14:paraId="48EA0E6C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sposobu rejestracji wniosków,</w:t>
      </w:r>
    </w:p>
    <w:p w14:paraId="56380FF0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sposobu wycofania wniosku,</w:t>
      </w:r>
    </w:p>
    <w:p w14:paraId="3FC847B3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 xml:space="preserve">oceny i wyboru wniosków na operacje </w:t>
      </w:r>
      <w:r w:rsidRPr="003F491E">
        <w:rPr>
          <w:rFonts w:ascii="Arial Narrow" w:eastAsia="Calibri" w:hAnsi="Arial Narrow" w:cs="Times New Roman"/>
          <w:sz w:val="22"/>
        </w:rPr>
        <w:t>składane w ramach Ogłoszeń o naborach,</w:t>
      </w:r>
    </w:p>
    <w:p w14:paraId="01736BE2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sz w:val="22"/>
        </w:rPr>
        <w:t>terminów informowania o wynikach oceny i wyboru,</w:t>
      </w:r>
    </w:p>
    <w:p w14:paraId="43FE6603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prawa do wniesienie protestu,</w:t>
      </w:r>
    </w:p>
    <w:p w14:paraId="119C61AD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przekazania dokumentacji do ZW,</w:t>
      </w:r>
    </w:p>
    <w:p w14:paraId="375BEDF5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warunków zmiany procedury,</w:t>
      </w:r>
    </w:p>
    <w:p w14:paraId="5CC4AE1D" w14:textId="77777777" w:rsidR="003F491E" w:rsidRPr="003F491E" w:rsidRDefault="003F491E" w:rsidP="003F491E">
      <w:pPr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>podział</w:t>
      </w:r>
      <w:r w:rsidR="00F5493F">
        <w:rPr>
          <w:rFonts w:ascii="Arial Narrow" w:eastAsia="Calibri" w:hAnsi="Arial Narrow" w:cs="Times New Roman"/>
          <w:bCs/>
          <w:sz w:val="22"/>
        </w:rPr>
        <w:t>u</w:t>
      </w:r>
      <w:r w:rsidRPr="003F491E">
        <w:rPr>
          <w:rFonts w:ascii="Arial Narrow" w:eastAsia="Calibri" w:hAnsi="Arial Narrow" w:cs="Times New Roman"/>
          <w:bCs/>
          <w:sz w:val="22"/>
        </w:rPr>
        <w:t xml:space="preserve"> zadań i zakres</w:t>
      </w:r>
      <w:r w:rsidR="00F5493F">
        <w:rPr>
          <w:rFonts w:ascii="Arial Narrow" w:eastAsia="Calibri" w:hAnsi="Arial Narrow" w:cs="Times New Roman"/>
          <w:bCs/>
          <w:sz w:val="22"/>
        </w:rPr>
        <w:t>u</w:t>
      </w:r>
      <w:r w:rsidRPr="003F491E">
        <w:rPr>
          <w:rFonts w:ascii="Arial Narrow" w:eastAsia="Calibri" w:hAnsi="Arial Narrow" w:cs="Times New Roman"/>
          <w:bCs/>
          <w:sz w:val="22"/>
        </w:rPr>
        <w:t xml:space="preserve"> odpowiedzialności.</w:t>
      </w:r>
    </w:p>
    <w:p w14:paraId="00586DC6" w14:textId="77777777" w:rsidR="003F491E" w:rsidRDefault="003F491E" w:rsidP="003F491E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 xml:space="preserve">Niniejsza procedura nie reguluje oceny i wyboru wniosków o powierzenie grantów w ramach realizowanych przez LGD </w:t>
      </w:r>
      <w:r w:rsidRPr="003F491E">
        <w:rPr>
          <w:rFonts w:ascii="Arial Narrow" w:eastAsia="Calibri" w:hAnsi="Arial Narrow" w:cs="Calibri"/>
          <w:sz w:val="22"/>
        </w:rPr>
        <w:t>ZIELONE ŚWIATŁO</w:t>
      </w:r>
      <w:r w:rsidRPr="003F491E">
        <w:rPr>
          <w:rFonts w:ascii="Arial Narrow" w:eastAsia="Calibri" w:hAnsi="Arial Narrow" w:cs="Times New Roman"/>
          <w:bCs/>
          <w:sz w:val="22"/>
        </w:rPr>
        <w:t xml:space="preserve"> projektów grantowych.</w:t>
      </w:r>
    </w:p>
    <w:p w14:paraId="5B77F33C" w14:textId="77777777" w:rsidR="00F5493F" w:rsidRDefault="003F491E" w:rsidP="00F5493F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3F491E">
        <w:rPr>
          <w:rFonts w:ascii="Arial Narrow" w:eastAsia="Calibri" w:hAnsi="Arial Narrow" w:cs="Times New Roman"/>
          <w:bCs/>
          <w:sz w:val="22"/>
        </w:rPr>
        <w:t xml:space="preserve">Procedura publikowana jest na stronie internetowej </w:t>
      </w:r>
      <w:r w:rsidRPr="003F491E">
        <w:rPr>
          <w:rFonts w:ascii="Arial Narrow" w:eastAsia="Calibri" w:hAnsi="Arial Narrow" w:cs="Times New Roman"/>
          <w:sz w:val="22"/>
        </w:rPr>
        <w:t xml:space="preserve">LGD </w:t>
      </w:r>
      <w:r w:rsidRPr="003F491E">
        <w:rPr>
          <w:rFonts w:ascii="Arial Narrow" w:eastAsia="Calibri" w:hAnsi="Arial Narrow" w:cs="Calibri"/>
          <w:sz w:val="22"/>
        </w:rPr>
        <w:t>ZIELONE ŚWIATŁO</w:t>
      </w:r>
      <w:r w:rsidRPr="003F491E">
        <w:rPr>
          <w:rFonts w:ascii="Arial Narrow" w:eastAsia="Calibri" w:hAnsi="Arial Narrow" w:cs="Times New Roman"/>
          <w:sz w:val="22"/>
        </w:rPr>
        <w:t xml:space="preserve">, dostępna jest do wglądu </w:t>
      </w:r>
      <w:r w:rsidRPr="003F491E">
        <w:rPr>
          <w:rFonts w:ascii="Arial Narrow" w:eastAsia="Calibri" w:hAnsi="Arial Narrow" w:cs="Times New Roman"/>
          <w:sz w:val="22"/>
        </w:rPr>
        <w:br/>
        <w:t xml:space="preserve">w biurze LGD </w:t>
      </w:r>
      <w:r w:rsidRPr="003F491E">
        <w:rPr>
          <w:rFonts w:ascii="Arial Narrow" w:eastAsia="Calibri" w:hAnsi="Arial Narrow" w:cs="Calibri"/>
          <w:sz w:val="22"/>
        </w:rPr>
        <w:t>ZIELONE ŚWIATŁO</w:t>
      </w:r>
      <w:r w:rsidRPr="003F491E">
        <w:rPr>
          <w:rFonts w:ascii="Arial Narrow" w:eastAsia="Calibri" w:hAnsi="Arial Narrow" w:cs="Times New Roman"/>
          <w:sz w:val="22"/>
        </w:rPr>
        <w:t>.</w:t>
      </w:r>
    </w:p>
    <w:p w14:paraId="23BB2861" w14:textId="7A203A7E" w:rsidR="003F491E" w:rsidRPr="00F5493F" w:rsidRDefault="003F491E" w:rsidP="00F5493F">
      <w:pPr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eastAsia="Calibri" w:hAnsi="Arial Narrow" w:cs="Times New Roman"/>
          <w:bCs/>
          <w:sz w:val="22"/>
        </w:rPr>
      </w:pPr>
      <w:r w:rsidRPr="00F5493F">
        <w:rPr>
          <w:rFonts w:ascii="Arial Narrow" w:eastAsia="Calibri" w:hAnsi="Arial Narrow" w:cs="Arial"/>
          <w:sz w:val="22"/>
        </w:rPr>
        <w:t>Wszelkie rozstrzygnięcia w odniesieniu do złożonych wniosków o przyznanie pomocy podejmuje Rada Decyzyjna, co nie wyklucza możliwości realizacji określ</w:t>
      </w:r>
      <w:r w:rsidR="00F5493F" w:rsidRPr="00F5493F">
        <w:rPr>
          <w:rFonts w:ascii="Arial Narrow" w:eastAsia="Calibri" w:hAnsi="Arial Narrow" w:cs="Arial"/>
          <w:sz w:val="22"/>
        </w:rPr>
        <w:t xml:space="preserve">onych czynności oceny wniosków </w:t>
      </w:r>
      <w:r w:rsidRPr="00F5493F">
        <w:rPr>
          <w:rFonts w:ascii="Arial Narrow" w:eastAsia="Calibri" w:hAnsi="Arial Narrow" w:cs="Arial"/>
          <w:sz w:val="22"/>
        </w:rPr>
        <w:t>o przyznanie pomocy</w:t>
      </w:r>
      <w:ins w:id="8" w:author="Paulina Wojtczak" w:date="2023-01-13T11:11:00Z">
        <w:r w:rsidR="00211476">
          <w:rPr>
            <w:rFonts w:ascii="Arial Narrow" w:eastAsia="Calibri" w:hAnsi="Arial Narrow" w:cs="Arial"/>
            <w:sz w:val="22"/>
          </w:rPr>
          <w:t xml:space="preserve"> przez </w:t>
        </w:r>
      </w:ins>
      <w:ins w:id="9" w:author="Paulina Wojtczak" w:date="2023-01-13T12:30:00Z">
        <w:r w:rsidR="008462DC">
          <w:rPr>
            <w:rFonts w:ascii="Arial Narrow" w:eastAsia="Calibri" w:hAnsi="Arial Narrow" w:cs="Arial"/>
            <w:sz w:val="22"/>
          </w:rPr>
          <w:t xml:space="preserve">inne organy LGD lub </w:t>
        </w:r>
      </w:ins>
      <w:ins w:id="10" w:author="Paulina Wojtczak" w:date="2023-01-13T11:11:00Z">
        <w:r w:rsidR="00211476">
          <w:rPr>
            <w:rFonts w:ascii="Arial Narrow" w:eastAsia="Calibri" w:hAnsi="Arial Narrow" w:cs="Arial"/>
            <w:sz w:val="22"/>
          </w:rPr>
          <w:t>pracowników biur</w:t>
        </w:r>
      </w:ins>
      <w:ins w:id="11" w:author="Paulina Wojtczak" w:date="2023-01-13T11:12:00Z">
        <w:r w:rsidR="00211476">
          <w:rPr>
            <w:rFonts w:ascii="Arial Narrow" w:eastAsia="Calibri" w:hAnsi="Arial Narrow" w:cs="Arial"/>
            <w:sz w:val="22"/>
          </w:rPr>
          <w:t>a LGD</w:t>
        </w:r>
      </w:ins>
      <w:ins w:id="12" w:author="Paulina Wojtczak" w:date="2023-01-13T12:30:00Z">
        <w:r w:rsidR="008462DC">
          <w:rPr>
            <w:rFonts w:ascii="Arial Narrow" w:eastAsia="Calibri" w:hAnsi="Arial Narrow" w:cs="Arial"/>
            <w:sz w:val="22"/>
          </w:rPr>
          <w:t xml:space="preserve">, przy ocenie zgodności </w:t>
        </w:r>
      </w:ins>
      <w:ins w:id="13" w:author="Paulina Wojtczak" w:date="2023-01-13T12:31:00Z">
        <w:r w:rsidR="008462DC">
          <w:rPr>
            <w:rFonts w:ascii="Arial Narrow" w:eastAsia="Calibri" w:hAnsi="Arial Narrow" w:cs="Arial"/>
            <w:sz w:val="22"/>
          </w:rPr>
          <w:t>operacji z LSR, wyboru operacji oraz ustalenia kwoty wsparcia</w:t>
        </w:r>
      </w:ins>
      <w:r w:rsidRPr="00F5493F">
        <w:rPr>
          <w:rFonts w:ascii="Arial Narrow" w:eastAsia="Calibri" w:hAnsi="Arial Narrow" w:cs="Arial"/>
          <w:sz w:val="22"/>
        </w:rPr>
        <w:t>.</w:t>
      </w:r>
    </w:p>
    <w:p w14:paraId="5E08E276" w14:textId="77777777" w:rsidR="003F491E" w:rsidRPr="003F491E" w:rsidRDefault="003F491E" w:rsidP="003F491E">
      <w:pPr>
        <w:rPr>
          <w:color w:val="auto"/>
          <w:sz w:val="24"/>
        </w:rPr>
      </w:pPr>
    </w:p>
    <w:p w14:paraId="15E49ED0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</w:rPr>
      </w:pPr>
      <w:r w:rsidRPr="003F491E">
        <w:rPr>
          <w:rFonts w:ascii="Arial Narrow" w:eastAsia="Calibri" w:hAnsi="Arial Narrow" w:cs="Arial"/>
          <w:b/>
          <w:sz w:val="22"/>
        </w:rPr>
        <w:t>§ 2</w:t>
      </w:r>
    </w:p>
    <w:p w14:paraId="7EAD5226" w14:textId="77777777" w:rsid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</w:rPr>
      </w:pPr>
      <w:r w:rsidRPr="003F491E">
        <w:rPr>
          <w:rFonts w:ascii="Arial Narrow" w:eastAsia="Calibri" w:hAnsi="Arial Narrow" w:cs="Arial"/>
          <w:b/>
          <w:sz w:val="22"/>
        </w:rPr>
        <w:t>Zasady ogłaszania naboru wniosków</w:t>
      </w:r>
    </w:p>
    <w:p w14:paraId="5A356BAC" w14:textId="77777777" w:rsidR="00CB0226" w:rsidRPr="003F491E" w:rsidRDefault="00CB0226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</w:rPr>
      </w:pPr>
    </w:p>
    <w:p w14:paraId="4E7086AA" w14:textId="77777777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Ogłoszenie o naborze wniosków o udzielenie wsparcia, o którym mowa w art. 35 ust. 1 lit. b </w:t>
      </w:r>
      <w:r w:rsidR="00AB76B0">
        <w:rPr>
          <w:rFonts w:ascii="Arial Narrow" w:eastAsia="Calibri" w:hAnsi="Arial Narrow" w:cs="Arial"/>
          <w:sz w:val="22"/>
        </w:rPr>
        <w:t>R</w:t>
      </w:r>
      <w:r w:rsidRPr="003F491E">
        <w:rPr>
          <w:rFonts w:ascii="Arial Narrow" w:eastAsia="Calibri" w:hAnsi="Arial Narrow" w:cs="Arial"/>
          <w:sz w:val="22"/>
        </w:rPr>
        <w:t xml:space="preserve">ozporządzenia </w:t>
      </w:r>
      <w:r w:rsidRPr="003F491E">
        <w:rPr>
          <w:rFonts w:ascii="Arial Narrow" w:eastAsia="Calibri" w:hAnsi="Arial Narrow" w:cs="Arial"/>
          <w:sz w:val="22"/>
        </w:rPr>
        <w:br/>
        <w:t xml:space="preserve">1303/2013, na operacje realizowane przez podmioty inne niż LGD, podaje do publicznej wiadomości LGD, która jest stroną umowy ramowej, po uzgodnieniu </w:t>
      </w:r>
      <w:r w:rsidR="00F5493F">
        <w:rPr>
          <w:rFonts w:ascii="Arial Narrow" w:eastAsia="Calibri" w:hAnsi="Arial Narrow" w:cs="Arial"/>
          <w:sz w:val="22"/>
        </w:rPr>
        <w:t>terminu naboru tych wniosków z ZW</w:t>
      </w:r>
      <w:r w:rsidRPr="003F491E">
        <w:rPr>
          <w:rFonts w:ascii="Arial Narrow" w:eastAsia="Calibri" w:hAnsi="Arial Narrow" w:cs="Arial"/>
          <w:sz w:val="22"/>
        </w:rPr>
        <w:t>.</w:t>
      </w:r>
    </w:p>
    <w:p w14:paraId="4DEB1826" w14:textId="77777777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LGD występuje o uzgodnienie terminu naboru wniosków o udzielenie wsparcia nie później niż 30 dni przed planowanym terminem rozpoczęcia biegu terminu składania tych wniosków.</w:t>
      </w:r>
    </w:p>
    <w:p w14:paraId="4F0A5554" w14:textId="77777777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LGD zamieszcza ogłoszenie o naborze wniosków o udzielenie wsparcia na operacje realizowane przez podmioty inne niż LGD, w szczególności na swojej stronie internetowej, nie wcześniej niż 30 dni i nie później niż 14 dni przed planowanym terminem rozpoczęcia biegu terminu składania tych wniosków.</w:t>
      </w:r>
    </w:p>
    <w:p w14:paraId="5A784417" w14:textId="77777777" w:rsidR="00AB76B0" w:rsidRDefault="00AB76B0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>
        <w:rPr>
          <w:rFonts w:ascii="Arial Narrow" w:eastAsia="Calibri" w:hAnsi="Arial Narrow" w:cs="Arial"/>
          <w:sz w:val="22"/>
        </w:rPr>
        <w:t>Okres naboru nie może trwać krócej niż 14 i dłużej niż 30 dni.</w:t>
      </w:r>
    </w:p>
    <w:p w14:paraId="52D9189F" w14:textId="685405CC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Ogłoszenie o naborze wniosków o udzielenie wsparcia na operacje realizowane przez podmioty inne niż LGD </w:t>
      </w:r>
      <w:ins w:id="14" w:author="Paulina Wojtczak" w:date="2023-01-13T11:13:00Z">
        <w:r w:rsidR="00211476">
          <w:rPr>
            <w:rFonts w:ascii="Arial Narrow" w:eastAsia="Calibri" w:hAnsi="Arial Narrow" w:cs="Arial"/>
            <w:sz w:val="22"/>
          </w:rPr>
          <w:t>odpowiada wymaganiom określonym  w art. 19 ust. 4 ustawy  R</w:t>
        </w:r>
      </w:ins>
      <w:ins w:id="15" w:author="Paulina Wojtczak" w:date="2023-01-13T11:14:00Z">
        <w:r w:rsidR="00211476">
          <w:rPr>
            <w:rFonts w:ascii="Arial Narrow" w:eastAsia="Calibri" w:hAnsi="Arial Narrow" w:cs="Arial"/>
            <w:sz w:val="22"/>
          </w:rPr>
          <w:t xml:space="preserve">LKS i </w:t>
        </w:r>
      </w:ins>
      <w:r w:rsidRPr="003F491E">
        <w:rPr>
          <w:rFonts w:ascii="Arial Narrow" w:eastAsia="Calibri" w:hAnsi="Arial Narrow" w:cs="Arial"/>
          <w:sz w:val="22"/>
        </w:rPr>
        <w:t>zawiera w szczególności:</w:t>
      </w:r>
    </w:p>
    <w:p w14:paraId="6D9265AC" w14:textId="77777777" w:rsidR="003F491E" w:rsidRPr="003F491E" w:rsidRDefault="003F491E" w:rsidP="003F491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wskazanie:</w:t>
      </w:r>
    </w:p>
    <w:p w14:paraId="2453767D" w14:textId="77777777" w:rsidR="003F491E" w:rsidRPr="003F491E" w:rsidRDefault="003F491E" w:rsidP="003F491E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terminu i </w:t>
      </w:r>
      <w:r w:rsidR="00CB0226">
        <w:rPr>
          <w:rFonts w:ascii="Arial Narrow" w:eastAsia="Calibri" w:hAnsi="Arial Narrow" w:cs="Arial"/>
          <w:sz w:val="22"/>
        </w:rPr>
        <w:t>miejsca składania tych wniosków;</w:t>
      </w:r>
    </w:p>
    <w:p w14:paraId="30F56EC1" w14:textId="77777777" w:rsidR="003F491E" w:rsidRPr="003F491E" w:rsidRDefault="00CB0226" w:rsidP="003F491E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>
        <w:rPr>
          <w:rFonts w:ascii="Arial Narrow" w:eastAsia="Calibri" w:hAnsi="Arial Narrow" w:cs="Arial"/>
          <w:sz w:val="22"/>
        </w:rPr>
        <w:t>formy wsparcia;</w:t>
      </w:r>
    </w:p>
    <w:p w14:paraId="52A6B7AE" w14:textId="77777777" w:rsidR="003F491E" w:rsidRPr="003F491E" w:rsidRDefault="003F491E" w:rsidP="003F491E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zakresu tematycznego operacj</w:t>
      </w:r>
      <w:r w:rsidR="00F5493F">
        <w:rPr>
          <w:rFonts w:ascii="Arial Narrow" w:eastAsia="Calibri" w:hAnsi="Arial Narrow" w:cs="Arial"/>
          <w:sz w:val="22"/>
        </w:rPr>
        <w:t>i</w:t>
      </w:r>
      <w:r w:rsidR="00CB0226">
        <w:rPr>
          <w:rFonts w:ascii="Arial Narrow" w:eastAsia="Calibri" w:hAnsi="Arial Narrow" w:cs="Arial"/>
          <w:sz w:val="22"/>
        </w:rPr>
        <w:t>;</w:t>
      </w:r>
    </w:p>
    <w:p w14:paraId="60E178AF" w14:textId="77777777" w:rsidR="003F491E" w:rsidRPr="003F491E" w:rsidRDefault="003F491E" w:rsidP="003F491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obowiązujące w ramach naboru:</w:t>
      </w:r>
    </w:p>
    <w:p w14:paraId="44DFAFAF" w14:textId="774F8FC9" w:rsidR="003F491E" w:rsidRPr="003F491E" w:rsidRDefault="00CB0226" w:rsidP="003F491E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>
        <w:rPr>
          <w:rFonts w:ascii="Arial Narrow" w:eastAsia="Calibri" w:hAnsi="Arial Narrow" w:cs="Arial"/>
          <w:sz w:val="22"/>
        </w:rPr>
        <w:t>warunki udzielenia wsparcia</w:t>
      </w:r>
      <w:ins w:id="16" w:author="Paulina Wojtczak" w:date="2023-01-13T11:15:00Z">
        <w:r w:rsidR="00A6526A">
          <w:rPr>
            <w:rFonts w:ascii="Arial Narrow" w:eastAsia="Calibri" w:hAnsi="Arial Narrow" w:cs="Arial"/>
            <w:sz w:val="22"/>
          </w:rPr>
          <w:t>, w szczególności odnoszące się do zakresu operacji, miejsca jej realizacji lub podmiotu ubiegającego się o udzielenie wspa</w:t>
        </w:r>
      </w:ins>
      <w:ins w:id="17" w:author="Paulina Wojtczak" w:date="2023-01-13T11:16:00Z">
        <w:r w:rsidR="00A6526A">
          <w:rPr>
            <w:rFonts w:ascii="Arial Narrow" w:eastAsia="Calibri" w:hAnsi="Arial Narrow" w:cs="Arial"/>
            <w:sz w:val="22"/>
          </w:rPr>
          <w:t xml:space="preserve">rcia nie </w:t>
        </w:r>
        <w:r w:rsidR="00893444">
          <w:rPr>
            <w:rFonts w:ascii="Arial Narrow" w:eastAsia="Calibri" w:hAnsi="Arial Narrow" w:cs="Arial"/>
            <w:sz w:val="22"/>
          </w:rPr>
          <w:t>mogą być sprzeczne z kryteriami wyboru operacji określonymi w LSR</w:t>
        </w:r>
      </w:ins>
      <w:r>
        <w:rPr>
          <w:rFonts w:ascii="Arial Narrow" w:eastAsia="Calibri" w:hAnsi="Arial Narrow" w:cs="Arial"/>
          <w:sz w:val="22"/>
        </w:rPr>
        <w:t>;</w:t>
      </w:r>
    </w:p>
    <w:p w14:paraId="5463ABCF" w14:textId="77777777" w:rsidR="003F491E" w:rsidRPr="003F491E" w:rsidRDefault="003F491E" w:rsidP="003F491E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kryteria wyboru operacji wraz ze wskazaniem minimalnej liczby punktów, której uzyskanie jest warunkiem wyboru operacji, udost</w:t>
      </w:r>
      <w:r w:rsidR="00F5493F">
        <w:rPr>
          <w:rFonts w:ascii="Arial Narrow" w:eastAsia="Calibri" w:hAnsi="Arial Narrow" w:cs="Arial"/>
          <w:sz w:val="22"/>
        </w:rPr>
        <w:t>ępnione na stronie www.lgdzs.pl</w:t>
      </w:r>
      <w:r w:rsidR="00CB0226">
        <w:rPr>
          <w:rFonts w:ascii="Arial Narrow" w:eastAsia="Calibri" w:hAnsi="Arial Narrow" w:cs="Arial"/>
          <w:sz w:val="22"/>
        </w:rPr>
        <w:t>;</w:t>
      </w:r>
    </w:p>
    <w:p w14:paraId="0EC2F8DF" w14:textId="77777777" w:rsidR="003F491E" w:rsidRPr="003F491E" w:rsidRDefault="003F491E" w:rsidP="003F491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lastRenderedPageBreak/>
        <w:t>informację o wymaganych dokumentach, potwierdzających</w:t>
      </w:r>
      <w:r w:rsidR="00F5493F">
        <w:rPr>
          <w:rFonts w:ascii="Arial Narrow" w:eastAsia="Calibri" w:hAnsi="Arial Narrow" w:cs="Arial"/>
          <w:sz w:val="22"/>
        </w:rPr>
        <w:t xml:space="preserve"> spełnienie warunków udzielenia </w:t>
      </w:r>
      <w:r w:rsidRPr="003F491E">
        <w:rPr>
          <w:rFonts w:ascii="Arial Narrow" w:eastAsia="Calibri" w:hAnsi="Arial Narrow" w:cs="Arial"/>
          <w:sz w:val="22"/>
        </w:rPr>
        <w:t>wsparcia oraz kryteriów wyboru operacji sporządzona w formie listy dokumentów</w:t>
      </w:r>
      <w:r w:rsidR="00CB0226">
        <w:rPr>
          <w:rFonts w:ascii="Arial Narrow" w:eastAsia="Calibri" w:hAnsi="Arial Narrow" w:cs="Arial"/>
          <w:sz w:val="22"/>
        </w:rPr>
        <w:t>;</w:t>
      </w:r>
    </w:p>
    <w:p w14:paraId="68D2403A" w14:textId="77777777" w:rsidR="003F491E" w:rsidRPr="003F491E" w:rsidRDefault="003F491E" w:rsidP="003F491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wskazanie wysokości limitu środ</w:t>
      </w:r>
      <w:r w:rsidR="00F5493F">
        <w:rPr>
          <w:rFonts w:ascii="Arial Narrow" w:eastAsia="Calibri" w:hAnsi="Arial Narrow" w:cs="Arial"/>
          <w:sz w:val="22"/>
        </w:rPr>
        <w:t>ków w ramach ogłaszanego naboru</w:t>
      </w:r>
      <w:r w:rsidR="00CB0226">
        <w:rPr>
          <w:rFonts w:ascii="Arial Narrow" w:eastAsia="Calibri" w:hAnsi="Arial Narrow" w:cs="Arial"/>
          <w:sz w:val="22"/>
        </w:rPr>
        <w:t>;</w:t>
      </w:r>
    </w:p>
    <w:p w14:paraId="64F6DA45" w14:textId="77777777" w:rsidR="003F491E" w:rsidRPr="003F491E" w:rsidRDefault="003F491E" w:rsidP="003F491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informację o miejscu udostępnienia LSR, formularza wniosku o udzielenie wsparcia, formularza wniosku o płatność oraz formularza umowy o udzielenie wsparcia.</w:t>
      </w:r>
    </w:p>
    <w:p w14:paraId="6D2063CD" w14:textId="77777777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Dodatkowo w ogłoszeniu wskazuje się:</w:t>
      </w:r>
    </w:p>
    <w:p w14:paraId="0EA1AE68" w14:textId="77777777" w:rsidR="003F491E" w:rsidRPr="003F491E" w:rsidRDefault="003F491E" w:rsidP="003F491E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zakres tematyczny operacji poprzez odwołanie do zakresów operacji, o których mowa </w:t>
      </w:r>
      <w:r w:rsidRPr="003F491E">
        <w:rPr>
          <w:rFonts w:ascii="Arial Narrow" w:eastAsia="Calibri" w:hAnsi="Arial Narrow" w:cs="Arial"/>
          <w:sz w:val="22"/>
        </w:rPr>
        <w:br/>
      </w:r>
      <w:r w:rsidR="00CB0226">
        <w:rPr>
          <w:rFonts w:ascii="Arial Narrow" w:eastAsia="Calibri" w:hAnsi="Arial Narrow" w:cs="Arial"/>
          <w:sz w:val="22"/>
        </w:rPr>
        <w:t>w § 2 rozporządzenia;</w:t>
      </w:r>
    </w:p>
    <w:p w14:paraId="6BAC73DE" w14:textId="77777777" w:rsidR="003F491E" w:rsidRPr="003F491E" w:rsidRDefault="003F491E" w:rsidP="003F491E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informację o miejscu udostępnienia procedury oceny wniosku oraz Lokalnych Kryteriów Wyboru wraz z opisem przyznawania punktów</w:t>
      </w:r>
      <w:r w:rsidR="00CB0226">
        <w:rPr>
          <w:rFonts w:ascii="Arial Narrow" w:eastAsia="Calibri" w:hAnsi="Arial Narrow" w:cs="Arial"/>
          <w:sz w:val="22"/>
        </w:rPr>
        <w:t xml:space="preserve"> za spełnienie danego kryterium;</w:t>
      </w:r>
    </w:p>
    <w:p w14:paraId="51E5EC4E" w14:textId="77777777" w:rsidR="003F491E" w:rsidRPr="003F491E" w:rsidRDefault="003F491E" w:rsidP="003F491E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jeśli LGD zamierza wprowadzić ograniczenia w wysokości kwoty pomocy lub intensywności kwoty pomocy, np. dla danego Beneficjenta/typu operacji/rodzaju działalności gospodarczej, przy zachowaniu granic określonych przepisami §15 </w:t>
      </w:r>
      <w:r w:rsidR="00AB76B0">
        <w:rPr>
          <w:rFonts w:ascii="Arial Narrow" w:eastAsia="Calibri" w:hAnsi="Arial Narrow" w:cs="Arial"/>
          <w:sz w:val="22"/>
        </w:rPr>
        <w:t>R</w:t>
      </w:r>
      <w:r w:rsidRPr="003F491E">
        <w:rPr>
          <w:rFonts w:ascii="Arial Narrow" w:eastAsia="Calibri" w:hAnsi="Arial Narrow" w:cs="Arial"/>
          <w:sz w:val="22"/>
        </w:rPr>
        <w:t xml:space="preserve">ozporządzenia </w:t>
      </w:r>
      <w:r w:rsidR="00AB76B0">
        <w:rPr>
          <w:rFonts w:ascii="Arial Narrow" w:eastAsia="Calibri" w:hAnsi="Arial Narrow" w:cs="Arial"/>
          <w:sz w:val="22"/>
        </w:rPr>
        <w:t xml:space="preserve">LSR </w:t>
      </w:r>
      <w:r w:rsidRPr="003F491E">
        <w:rPr>
          <w:rFonts w:ascii="Arial Narrow" w:eastAsia="Calibri" w:hAnsi="Arial Narrow" w:cs="Arial"/>
          <w:sz w:val="22"/>
        </w:rPr>
        <w:t>i LSR informacja w tym zakresie musi zostać za</w:t>
      </w:r>
      <w:r w:rsidR="00F5493F">
        <w:rPr>
          <w:rFonts w:ascii="Arial Narrow" w:eastAsia="Calibri" w:hAnsi="Arial Narrow" w:cs="Arial"/>
          <w:sz w:val="22"/>
        </w:rPr>
        <w:t>mieszczona w ogłoszeniu</w:t>
      </w:r>
      <w:r w:rsidR="00AB76B0">
        <w:rPr>
          <w:rFonts w:ascii="Arial Narrow" w:eastAsia="Calibri" w:hAnsi="Arial Narrow" w:cs="Arial"/>
          <w:sz w:val="22"/>
        </w:rPr>
        <w:t xml:space="preserve"> o</w:t>
      </w:r>
      <w:r w:rsidR="00F5493F">
        <w:rPr>
          <w:rFonts w:ascii="Arial Narrow" w:eastAsia="Calibri" w:hAnsi="Arial Narrow" w:cs="Arial"/>
          <w:sz w:val="22"/>
        </w:rPr>
        <w:t xml:space="preserve"> naborze</w:t>
      </w:r>
      <w:r w:rsidR="00CB0226">
        <w:rPr>
          <w:rFonts w:ascii="Arial Narrow" w:eastAsia="Calibri" w:hAnsi="Arial Narrow" w:cs="Arial"/>
          <w:sz w:val="22"/>
        </w:rPr>
        <w:t>;</w:t>
      </w:r>
    </w:p>
    <w:p w14:paraId="7CA75276" w14:textId="77777777" w:rsidR="003F491E" w:rsidRPr="003F491E" w:rsidRDefault="003F491E" w:rsidP="003F491E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Planowane do osiągnięcia cele ogólne, szczegółowe, przedsięwzięcia oraz zakładane </w:t>
      </w:r>
      <w:r w:rsidRPr="003F491E">
        <w:rPr>
          <w:rFonts w:ascii="Arial Narrow" w:eastAsia="Calibri" w:hAnsi="Arial Narrow" w:cs="Arial"/>
          <w:sz w:val="22"/>
        </w:rPr>
        <w:br/>
        <w:t>do osiągnięcia wskaźniki -</w:t>
      </w:r>
      <w:r w:rsidR="00F5493F">
        <w:rPr>
          <w:rFonts w:ascii="Arial Narrow" w:eastAsia="Calibri" w:hAnsi="Arial Narrow" w:cs="Arial"/>
          <w:sz w:val="22"/>
        </w:rPr>
        <w:t xml:space="preserve"> zgodnie z zał. 1 do wytycznych</w:t>
      </w:r>
      <w:r w:rsidR="00CB0226">
        <w:rPr>
          <w:rFonts w:ascii="Arial Narrow" w:eastAsia="Calibri" w:hAnsi="Arial Narrow" w:cs="Arial"/>
          <w:sz w:val="22"/>
        </w:rPr>
        <w:t>;</w:t>
      </w:r>
    </w:p>
    <w:p w14:paraId="3A1368D0" w14:textId="21FCAE3F" w:rsidR="003F491E" w:rsidRPr="003F491E" w:rsidRDefault="003F491E" w:rsidP="003F491E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jeśli LGD zamierza wprowadzić dodatkowe warunki udzielenia wsparcia, o których mowa </w:t>
      </w:r>
      <w:r w:rsidRPr="003F491E">
        <w:rPr>
          <w:rFonts w:ascii="Arial Narrow" w:eastAsia="Calibri" w:hAnsi="Arial Narrow" w:cs="Arial"/>
          <w:sz w:val="22"/>
        </w:rPr>
        <w:br/>
        <w:t>w art. 19 ust. 4 pkt 2 lit. a</w:t>
      </w:r>
      <w:ins w:id="18" w:author="Paulina Wojtczak" w:date="2023-01-13T11:21:00Z">
        <w:r w:rsidR="008C3A45">
          <w:rPr>
            <w:rFonts w:ascii="Arial Narrow" w:eastAsia="Calibri" w:hAnsi="Arial Narrow" w:cs="Arial"/>
            <w:sz w:val="22"/>
          </w:rPr>
          <w:t>a</w:t>
        </w:r>
      </w:ins>
      <w:r w:rsidRPr="003F491E">
        <w:rPr>
          <w:rFonts w:ascii="Arial Narrow" w:eastAsia="Calibri" w:hAnsi="Arial Narrow" w:cs="Arial"/>
          <w:sz w:val="22"/>
        </w:rPr>
        <w:t xml:space="preserve"> RLSK, warunki te muszą być tworzone na bazie analizy aktualnego stanu wdrażania LSR oraz treści samej LSR, co nie oznacza jednak, że muszą być w LSR wprost sformułowane.</w:t>
      </w:r>
    </w:p>
    <w:p w14:paraId="52FDECD2" w14:textId="24ECEF85" w:rsidR="008C3A45" w:rsidRDefault="008C3A45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ins w:id="19" w:author="Paulina Wojtczak" w:date="2023-01-13T11:23:00Z"/>
          <w:rFonts w:ascii="Arial Narrow" w:eastAsia="Calibri" w:hAnsi="Arial Narrow" w:cs="Arial"/>
          <w:sz w:val="22"/>
        </w:rPr>
      </w:pPr>
      <w:ins w:id="20" w:author="Paulina Wojtczak" w:date="2023-01-13T11:23:00Z">
        <w:r>
          <w:rPr>
            <w:rFonts w:ascii="Arial Narrow" w:eastAsia="Calibri" w:hAnsi="Arial Narrow" w:cs="Arial"/>
            <w:sz w:val="22"/>
          </w:rPr>
          <w:t>LGD zastrzega sobie prawo do wprowadzenia ograniczeń doty</w:t>
        </w:r>
      </w:ins>
      <w:ins w:id="21" w:author="Paulina Wojtczak" w:date="2023-01-13T11:24:00Z">
        <w:r>
          <w:rPr>
            <w:rFonts w:ascii="Arial Narrow" w:eastAsia="Calibri" w:hAnsi="Arial Narrow" w:cs="Arial"/>
            <w:sz w:val="22"/>
          </w:rPr>
          <w:t>czących udzielania wsparcia w celu sprawnego wdrażania LSR</w:t>
        </w:r>
        <w:r w:rsidRPr="008C3A45">
          <w:rPr>
            <w:rFonts w:ascii="Arial Narrow" w:eastAsia="Calibri" w:hAnsi="Arial Narrow" w:cs="Arial"/>
            <w:sz w:val="22"/>
          </w:rPr>
          <w:t xml:space="preserve"> </w:t>
        </w:r>
        <w:r>
          <w:rPr>
            <w:rFonts w:ascii="Arial Narrow" w:eastAsia="Calibri" w:hAnsi="Arial Narrow" w:cs="Arial"/>
            <w:sz w:val="22"/>
          </w:rPr>
          <w:t xml:space="preserve">i osiągania wskaźników, informacja w tym zakresie </w:t>
        </w:r>
      </w:ins>
      <w:ins w:id="22" w:author="Paulina Wojtczak" w:date="2023-01-13T11:25:00Z">
        <w:r>
          <w:rPr>
            <w:rFonts w:ascii="Arial Narrow" w:eastAsia="Calibri" w:hAnsi="Arial Narrow" w:cs="Arial"/>
            <w:sz w:val="22"/>
          </w:rPr>
          <w:t>musi zostać zamieszczona w ogłoszeniu o naborze.</w:t>
        </w:r>
      </w:ins>
    </w:p>
    <w:p w14:paraId="15A8B56D" w14:textId="2E06B942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Ogłoszenie o naborze wniosków jest podawane do publicznej wiadomości na stronie internetowej LGD wraz </w:t>
      </w:r>
      <w:r w:rsidRPr="003F491E">
        <w:rPr>
          <w:rFonts w:ascii="Arial Narrow" w:eastAsia="Calibri" w:hAnsi="Arial Narrow" w:cs="Arial"/>
          <w:sz w:val="22"/>
        </w:rPr>
        <w:br/>
        <w:t xml:space="preserve">z datą jego publikacji, po uzgodnieniu </w:t>
      </w:r>
      <w:r w:rsidR="00F5493F">
        <w:rPr>
          <w:rFonts w:ascii="Arial Narrow" w:eastAsia="Calibri" w:hAnsi="Arial Narrow" w:cs="Arial"/>
          <w:sz w:val="22"/>
        </w:rPr>
        <w:t>terminu naboru tych wniosków z ZW</w:t>
      </w:r>
      <w:r w:rsidRPr="003F491E">
        <w:rPr>
          <w:rFonts w:ascii="Arial Narrow" w:eastAsia="Calibri" w:hAnsi="Arial Narrow" w:cs="Arial"/>
          <w:sz w:val="22"/>
        </w:rPr>
        <w:t xml:space="preserve">. </w:t>
      </w:r>
    </w:p>
    <w:p w14:paraId="0444E37A" w14:textId="4D633DAA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 xml:space="preserve">LGD występuje do </w:t>
      </w:r>
      <w:r w:rsidR="00F5493F">
        <w:rPr>
          <w:rFonts w:ascii="Arial Narrow" w:eastAsia="Calibri" w:hAnsi="Arial Narrow" w:cs="Arial"/>
          <w:sz w:val="22"/>
        </w:rPr>
        <w:t>ZW</w:t>
      </w:r>
      <w:r w:rsidRPr="003F491E">
        <w:rPr>
          <w:rFonts w:ascii="Arial Narrow" w:eastAsia="Calibri" w:hAnsi="Arial Narrow" w:cs="Arial"/>
          <w:sz w:val="22"/>
        </w:rPr>
        <w:t xml:space="preserve"> z zapytaniem o wysokość </w:t>
      </w:r>
      <w:r w:rsidR="00F5493F">
        <w:rPr>
          <w:rFonts w:ascii="Arial Narrow" w:eastAsia="Calibri" w:hAnsi="Arial Narrow" w:cs="Arial"/>
          <w:sz w:val="22"/>
        </w:rPr>
        <w:t xml:space="preserve">dostępnych środków finansowych </w:t>
      </w:r>
      <w:r w:rsidRPr="003F491E">
        <w:rPr>
          <w:rFonts w:ascii="Arial Narrow" w:eastAsia="Calibri" w:hAnsi="Arial Narrow" w:cs="Arial"/>
          <w:sz w:val="22"/>
        </w:rPr>
        <w:t xml:space="preserve">w przeliczeniu na </w:t>
      </w:r>
      <w:ins w:id="23" w:author="Paulina Wojtczak" w:date="2023-01-13T11:28:00Z">
        <w:r w:rsidR="00B92CA8">
          <w:rPr>
            <w:rFonts w:ascii="Arial Narrow" w:eastAsia="Calibri" w:hAnsi="Arial Narrow" w:cs="Arial"/>
            <w:sz w:val="22"/>
          </w:rPr>
          <w:t xml:space="preserve">EUR </w:t>
        </w:r>
      </w:ins>
      <w:del w:id="24" w:author="Paulina Wojtczak" w:date="2023-01-13T11:29:00Z">
        <w:r w:rsidRPr="003F491E" w:rsidDel="00B92CA8">
          <w:rPr>
            <w:rFonts w:ascii="Arial Narrow" w:eastAsia="Calibri" w:hAnsi="Arial Narrow" w:cs="Arial"/>
            <w:sz w:val="22"/>
          </w:rPr>
          <w:delText xml:space="preserve">PLN </w:delText>
        </w:r>
      </w:del>
      <w:r w:rsidR="00F5493F">
        <w:rPr>
          <w:rFonts w:ascii="Arial Narrow" w:eastAsia="Calibri" w:hAnsi="Arial Narrow" w:cs="Arial"/>
          <w:sz w:val="22"/>
        </w:rPr>
        <w:br/>
      </w:r>
      <w:r w:rsidRPr="003F491E">
        <w:rPr>
          <w:rFonts w:ascii="Arial Narrow" w:eastAsia="Calibri" w:hAnsi="Arial Narrow" w:cs="Arial"/>
          <w:sz w:val="22"/>
        </w:rPr>
        <w:t xml:space="preserve">(z wyjątkiem ogłaszania pierwszego naboru). Ustalenie wysokości dostępnych środków finansowych musi być przeprowadzone z odpowiednim wyprzedzeniem, w celu zachowania terminów, o których mowa </w:t>
      </w:r>
      <w:r w:rsidR="00CB0226">
        <w:rPr>
          <w:rFonts w:ascii="Arial Narrow" w:eastAsia="Calibri" w:hAnsi="Arial Narrow" w:cs="Arial"/>
          <w:sz w:val="22"/>
        </w:rPr>
        <w:br/>
      </w:r>
      <w:r w:rsidRPr="003F491E">
        <w:rPr>
          <w:rFonts w:ascii="Arial Narrow" w:eastAsia="Calibri" w:hAnsi="Arial Narrow" w:cs="Arial"/>
          <w:sz w:val="22"/>
        </w:rPr>
        <w:t xml:space="preserve">w art.19 ust. 2 </w:t>
      </w:r>
      <w:r w:rsidR="00AB76B0">
        <w:rPr>
          <w:rFonts w:ascii="Arial Narrow" w:eastAsia="Calibri" w:hAnsi="Arial Narrow" w:cs="Arial"/>
          <w:sz w:val="22"/>
        </w:rPr>
        <w:t xml:space="preserve"> </w:t>
      </w:r>
      <w:r w:rsidRPr="003F491E">
        <w:rPr>
          <w:rFonts w:ascii="Arial Narrow" w:eastAsia="Calibri" w:hAnsi="Arial Narrow" w:cs="Arial"/>
          <w:sz w:val="22"/>
        </w:rPr>
        <w:t>RLKS.</w:t>
      </w:r>
    </w:p>
    <w:p w14:paraId="30C9CDA6" w14:textId="7BD48295" w:rsidR="00AE49E8" w:rsidRDefault="00AE49E8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ins w:id="25" w:author="Paulina Wojtczak" w:date="2023-01-13T11:30:00Z"/>
          <w:rFonts w:ascii="Arial Narrow" w:eastAsia="Calibri" w:hAnsi="Arial Narrow" w:cs="Arial"/>
          <w:sz w:val="22"/>
        </w:rPr>
      </w:pPr>
      <w:ins w:id="26" w:author="Paulina Wojtczak" w:date="2023-01-13T11:30:00Z">
        <w:r>
          <w:rPr>
            <w:rFonts w:ascii="Arial Narrow" w:eastAsia="Calibri" w:hAnsi="Arial Narrow" w:cs="Arial"/>
            <w:sz w:val="22"/>
          </w:rPr>
          <w:t>W przypadku gdy LGD w ramach danego naboru planuje w</w:t>
        </w:r>
      </w:ins>
      <w:ins w:id="27" w:author="Paulina Wojtczak" w:date="2023-01-13T11:31:00Z">
        <w:r>
          <w:rPr>
            <w:rFonts w:ascii="Arial Narrow" w:eastAsia="Calibri" w:hAnsi="Arial Narrow" w:cs="Arial"/>
            <w:sz w:val="22"/>
          </w:rPr>
          <w:t>prowadzić</w:t>
        </w:r>
      </w:ins>
      <w:ins w:id="28" w:author="Paulina Wojtczak" w:date="2023-01-13T11:32:00Z">
        <w:r>
          <w:rPr>
            <w:rFonts w:ascii="Arial Narrow" w:eastAsia="Calibri" w:hAnsi="Arial Narrow" w:cs="Arial"/>
            <w:sz w:val="22"/>
          </w:rPr>
          <w:t xml:space="preserve"> dodatkowe warunki udzielenia wsparcia, o których mowa w art. 19 ust. 4 pkt 2 lit. </w:t>
        </w:r>
      </w:ins>
      <w:ins w:id="29" w:author="Paulina Wojtczak" w:date="2023-01-13T11:33:00Z">
        <w:r>
          <w:rPr>
            <w:rFonts w:ascii="Arial Narrow" w:eastAsia="Calibri" w:hAnsi="Arial Narrow" w:cs="Arial"/>
            <w:sz w:val="22"/>
          </w:rPr>
          <w:t>a</w:t>
        </w:r>
      </w:ins>
      <w:ins w:id="30" w:author="Paulina Wojtczak" w:date="2023-01-13T11:32:00Z">
        <w:r>
          <w:rPr>
            <w:rFonts w:ascii="Arial Narrow" w:eastAsia="Calibri" w:hAnsi="Arial Narrow" w:cs="Arial"/>
            <w:sz w:val="22"/>
          </w:rPr>
          <w:t xml:space="preserve">a </w:t>
        </w:r>
      </w:ins>
      <w:ins w:id="31" w:author="Paulina Wojtczak" w:date="2023-01-13T11:33:00Z">
        <w:r>
          <w:rPr>
            <w:rFonts w:ascii="Arial Narrow" w:eastAsia="Calibri" w:hAnsi="Arial Narrow" w:cs="Arial"/>
            <w:sz w:val="22"/>
          </w:rPr>
          <w:t>ustawy RLKS podlegają one uprzedniemu zatwierdzeniu przez ZW i muszą być przek</w:t>
        </w:r>
      </w:ins>
      <w:ins w:id="32" w:author="Paulina Wojtczak" w:date="2023-01-13T11:34:00Z">
        <w:r>
          <w:rPr>
            <w:rFonts w:ascii="Arial Narrow" w:eastAsia="Calibri" w:hAnsi="Arial Narrow" w:cs="Arial"/>
            <w:sz w:val="22"/>
          </w:rPr>
          <w:t xml:space="preserve">azane z odpowiednim wyprzedzeniem, w celu zachowania terminów, o </w:t>
        </w:r>
      </w:ins>
      <w:ins w:id="33" w:author="Paulina Wojtczak" w:date="2023-01-13T11:35:00Z">
        <w:r>
          <w:rPr>
            <w:rFonts w:ascii="Arial Narrow" w:eastAsia="Calibri" w:hAnsi="Arial Narrow" w:cs="Arial"/>
            <w:sz w:val="22"/>
          </w:rPr>
          <w:t>których mowa w art. 19 ust. 2 ustawy RLKS (tzn. powinny być przekazane najpóźniej w dniu, w którym LGD występuje o uzgodnienie terminów naboru wniosków</w:t>
        </w:r>
      </w:ins>
      <w:ins w:id="34" w:author="Paulina Wojtczak" w:date="2023-01-13T11:36:00Z">
        <w:r>
          <w:rPr>
            <w:rFonts w:ascii="Arial Narrow" w:eastAsia="Calibri" w:hAnsi="Arial Narrow" w:cs="Arial"/>
            <w:sz w:val="22"/>
          </w:rPr>
          <w:t xml:space="preserve"> z ZW)</w:t>
        </w:r>
      </w:ins>
    </w:p>
    <w:p w14:paraId="61D780BB" w14:textId="0D73DBF4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Nie ma możliwości zmiany treści ogłoszenia o naborze wniosków oraz kryteriów wyboru operacji i ustalonych w odniesieniu do naboru wymogów, po ich zamieszczeniu na stronie internetowej LGD.</w:t>
      </w:r>
    </w:p>
    <w:p w14:paraId="237275BB" w14:textId="77777777" w:rsidR="003F491E" w:rsidRP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LGD ma obowiązek każdorazowo poinformować i uzgodnić z ZW zmianę harmonogramu naboru wniosków, stanowiącego załącznik do umowy ramowej. Jeżeli w ciągu 30 dni od poinformowania ZW nie zgłosi sprzeciwu zmianę uznaje się za uzgodnioną.</w:t>
      </w:r>
    </w:p>
    <w:p w14:paraId="791B3AB5" w14:textId="77777777" w:rsidR="003F491E" w:rsidRDefault="003F491E" w:rsidP="003F491E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</w:rPr>
      </w:pPr>
      <w:r w:rsidRPr="003F491E">
        <w:rPr>
          <w:rFonts w:ascii="Arial Narrow" w:eastAsia="Calibri" w:hAnsi="Arial Narrow" w:cs="Arial"/>
          <w:sz w:val="22"/>
        </w:rPr>
        <w:t>LGD nadaje każdemu ogłoszeniu oznaczenie: kolejny numer naboru/rok. W przypadku ogłaszania naboru na przełomie dwóch lat bierze się pod uwagę rok późniejszy. Ogłoszenia są archiwizowane na stronie internetowej LGD.</w:t>
      </w:r>
    </w:p>
    <w:p w14:paraId="24A81F4D" w14:textId="77777777" w:rsidR="00CB0226" w:rsidRPr="003F491E" w:rsidRDefault="00CB0226" w:rsidP="00CB0226">
      <w:pPr>
        <w:spacing w:after="0" w:line="240" w:lineRule="auto"/>
        <w:ind w:left="360"/>
        <w:contextualSpacing/>
        <w:jc w:val="both"/>
        <w:rPr>
          <w:rFonts w:ascii="Arial Narrow" w:eastAsia="Calibri" w:hAnsi="Arial Narrow" w:cs="Arial"/>
          <w:sz w:val="22"/>
        </w:rPr>
      </w:pPr>
    </w:p>
    <w:p w14:paraId="60C59607" w14:textId="77777777" w:rsidR="003F491E" w:rsidRPr="005476A6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</w:rPr>
      </w:pPr>
      <w:r w:rsidRPr="005476A6">
        <w:rPr>
          <w:rFonts w:ascii="Arial Narrow" w:eastAsia="Calibri" w:hAnsi="Arial Narrow" w:cs="Arial"/>
          <w:b/>
        </w:rPr>
        <w:t>§ 3</w:t>
      </w:r>
    </w:p>
    <w:p w14:paraId="17196835" w14:textId="77777777" w:rsidR="003F491E" w:rsidRDefault="003F491E" w:rsidP="00CB0226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Składanie i wycofywanie wniosków o udzielenie wsparcia</w:t>
      </w:r>
    </w:p>
    <w:p w14:paraId="44BF6EAE" w14:textId="77777777" w:rsidR="00CB0226" w:rsidRPr="003F491E" w:rsidRDefault="00CB0226" w:rsidP="00CB0226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7F05D03D" w14:textId="5A0B1AEB" w:rsidR="003F491E" w:rsidRPr="003F491E" w:rsidRDefault="00AB76B0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 xml:space="preserve">Wniosek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na realizację operacji wraz z załącznikami składa się bezpośrednio w miejscu i terminie wyznaczonym w ogłoszeniu o naborze, lecz nie krótszym niż 14 dni i nie dłuższym niż 30</w:t>
      </w:r>
      <w:r>
        <w:rPr>
          <w:rFonts w:ascii="Arial Narrow" w:eastAsia="Calibri" w:hAnsi="Arial Narrow" w:cs="Arial"/>
          <w:sz w:val="22"/>
          <w:szCs w:val="22"/>
        </w:rPr>
        <w:t xml:space="preserve">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dni.</w:t>
      </w:r>
      <w:ins w:id="35" w:author="Paulina Wojtczak" w:date="2023-01-13T12:07:00Z">
        <w:r w:rsidR="00107835">
          <w:rPr>
            <w:rFonts w:ascii="Arial Narrow" w:eastAsia="Calibri" w:hAnsi="Arial Narrow" w:cs="Arial"/>
            <w:sz w:val="22"/>
            <w:szCs w:val="22"/>
          </w:rPr>
          <w:t xml:space="preserve"> Wnioski o</w:t>
        </w:r>
      </w:ins>
      <w:ins w:id="36" w:author="Paulina Wojtczak" w:date="2023-01-13T12:08:00Z">
        <w:r w:rsidR="00107835">
          <w:rPr>
            <w:rFonts w:ascii="Arial Narrow" w:eastAsia="Calibri" w:hAnsi="Arial Narrow" w:cs="Arial"/>
            <w:sz w:val="22"/>
            <w:szCs w:val="22"/>
          </w:rPr>
          <w:t xml:space="preserve"> przyznanie pomocy do LGD można złożyć również  w formie dokumentu elektronicznego na </w:t>
        </w:r>
        <w:proofErr w:type="spellStart"/>
        <w:r w:rsidR="00107835">
          <w:rPr>
            <w:rFonts w:ascii="Arial Narrow" w:eastAsia="Calibri" w:hAnsi="Arial Narrow" w:cs="Arial"/>
            <w:sz w:val="22"/>
            <w:szCs w:val="22"/>
          </w:rPr>
          <w:t>rlektroniczną</w:t>
        </w:r>
        <w:proofErr w:type="spellEnd"/>
        <w:r w:rsidR="00107835">
          <w:rPr>
            <w:rFonts w:ascii="Arial Narrow" w:eastAsia="Calibri" w:hAnsi="Arial Narrow" w:cs="Arial"/>
            <w:sz w:val="22"/>
            <w:szCs w:val="22"/>
          </w:rPr>
          <w:t xml:space="preserve"> skrzynkę podawczą ZW zgodnie z </w:t>
        </w:r>
      </w:ins>
      <w:ins w:id="37" w:author="Paulina Wojtczak" w:date="2023-01-13T12:09:00Z">
        <w:r w:rsidR="00107835">
          <w:rPr>
            <w:rFonts w:ascii="Arial Narrow" w:eastAsia="Calibri" w:hAnsi="Arial Narrow" w:cs="Arial"/>
            <w:sz w:val="22"/>
            <w:szCs w:val="22"/>
          </w:rPr>
          <w:t>art. 42b ust. 1 ustawy ROW</w:t>
        </w:r>
      </w:ins>
      <w:ins w:id="38" w:author="Paulina Wojtczak" w:date="2023-01-13T12:10:00Z">
        <w:r w:rsidR="00107835">
          <w:rPr>
            <w:rFonts w:ascii="Arial Narrow" w:eastAsia="Calibri" w:hAnsi="Arial Narrow" w:cs="Arial"/>
            <w:sz w:val="22"/>
            <w:szCs w:val="22"/>
          </w:rPr>
          <w:t xml:space="preserve"> (o ile taka forma składania wniosków została wskazana w ogłoszeniu o naborze).</w:t>
        </w:r>
      </w:ins>
    </w:p>
    <w:p w14:paraId="1D12BBDC" w14:textId="77777777" w:rsidR="003F491E" w:rsidRPr="003F491E" w:rsidRDefault="003F491E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Bezpośrednio oznacza:</w:t>
      </w:r>
    </w:p>
    <w:p w14:paraId="72BD9899" w14:textId="77777777" w:rsidR="003F491E" w:rsidRPr="003F491E" w:rsidRDefault="003F491E" w:rsidP="003F491E">
      <w:pPr>
        <w:spacing w:after="0" w:line="240" w:lineRule="auto"/>
        <w:ind w:firstLine="360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- </w:t>
      </w:r>
      <w:r w:rsidR="00CB0226">
        <w:rPr>
          <w:rFonts w:ascii="Arial Narrow" w:eastAsia="Calibri" w:hAnsi="Arial Narrow" w:cs="Arial"/>
          <w:sz w:val="22"/>
          <w:szCs w:val="22"/>
        </w:rPr>
        <w:t xml:space="preserve"> </w:t>
      </w:r>
      <w:r w:rsidRPr="003F491E">
        <w:rPr>
          <w:rFonts w:ascii="Arial Narrow" w:eastAsia="Calibri" w:hAnsi="Arial Narrow" w:cs="Arial"/>
          <w:sz w:val="22"/>
          <w:szCs w:val="22"/>
        </w:rPr>
        <w:t>osobiście;</w:t>
      </w:r>
    </w:p>
    <w:p w14:paraId="6E940FD4" w14:textId="77777777" w:rsidR="003F491E" w:rsidRPr="003F491E" w:rsidRDefault="003F491E" w:rsidP="003F491E">
      <w:pPr>
        <w:spacing w:after="0" w:line="240" w:lineRule="auto"/>
        <w:ind w:firstLine="360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- </w:t>
      </w:r>
      <w:r w:rsidR="00CB0226">
        <w:rPr>
          <w:rFonts w:ascii="Arial Narrow" w:eastAsia="Calibri" w:hAnsi="Arial Narrow" w:cs="Arial"/>
          <w:sz w:val="22"/>
          <w:szCs w:val="22"/>
        </w:rPr>
        <w:t xml:space="preserve"> </w:t>
      </w:r>
      <w:r w:rsidRPr="003F491E">
        <w:rPr>
          <w:rFonts w:ascii="Arial Narrow" w:eastAsia="Calibri" w:hAnsi="Arial Narrow" w:cs="Arial"/>
          <w:sz w:val="22"/>
          <w:szCs w:val="22"/>
        </w:rPr>
        <w:t>przez pełnomocnika;</w:t>
      </w:r>
    </w:p>
    <w:p w14:paraId="413027BC" w14:textId="77777777" w:rsidR="003F491E" w:rsidRPr="003F491E" w:rsidRDefault="003F491E" w:rsidP="003F491E">
      <w:pPr>
        <w:spacing w:after="0" w:line="240" w:lineRule="auto"/>
        <w:ind w:firstLine="360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lastRenderedPageBreak/>
        <w:t xml:space="preserve">- </w:t>
      </w:r>
      <w:r w:rsidR="00CB0226">
        <w:rPr>
          <w:rFonts w:ascii="Arial Narrow" w:eastAsia="Calibri" w:hAnsi="Arial Narrow" w:cs="Arial"/>
          <w:sz w:val="22"/>
          <w:szCs w:val="22"/>
        </w:rPr>
        <w:t xml:space="preserve"> </w:t>
      </w:r>
      <w:r w:rsidRPr="003F491E">
        <w:rPr>
          <w:rFonts w:ascii="Arial Narrow" w:eastAsia="Calibri" w:hAnsi="Arial Narrow" w:cs="Arial"/>
          <w:sz w:val="22"/>
          <w:szCs w:val="22"/>
        </w:rPr>
        <w:t>przez osobę upoważnioną.</w:t>
      </w:r>
    </w:p>
    <w:p w14:paraId="6F712A8A" w14:textId="500526CB" w:rsidR="003F491E" w:rsidRPr="003F491E" w:rsidRDefault="003F491E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Wniosek w wersji papierowej i elektronicznej oraz załączniki składa się w </w:t>
      </w:r>
      <w:del w:id="39" w:author="Paulina Wojtczak" w:date="2023-01-13T12:11:00Z">
        <w:r w:rsidRPr="003F491E" w:rsidDel="00107835">
          <w:rPr>
            <w:rFonts w:ascii="Arial Narrow" w:eastAsia="Calibri" w:hAnsi="Arial Narrow" w:cs="Arial"/>
            <w:sz w:val="22"/>
            <w:szCs w:val="22"/>
          </w:rPr>
          <w:delText xml:space="preserve">1 </w:delText>
        </w:r>
      </w:del>
      <w:ins w:id="40" w:author="Paulina Wojtczak" w:date="2023-01-13T12:11:00Z">
        <w:r w:rsidR="00107835">
          <w:rPr>
            <w:rFonts w:ascii="Arial Narrow" w:eastAsia="Calibri" w:hAnsi="Arial Narrow" w:cs="Arial"/>
            <w:sz w:val="22"/>
            <w:szCs w:val="22"/>
          </w:rPr>
          <w:t>2</w:t>
        </w:r>
      </w:ins>
      <w:r w:rsidRPr="003F491E">
        <w:rPr>
          <w:rFonts w:ascii="Arial Narrow" w:eastAsia="Calibri" w:hAnsi="Arial Narrow" w:cs="Arial"/>
          <w:sz w:val="22"/>
          <w:szCs w:val="22"/>
        </w:rPr>
        <w:t>egzemplarz</w:t>
      </w:r>
      <w:del w:id="41" w:author="Paulina Wojtczak" w:date="2023-01-13T12:11:00Z">
        <w:r w:rsidRPr="003F491E" w:rsidDel="00107835">
          <w:rPr>
            <w:rFonts w:ascii="Arial Narrow" w:eastAsia="Calibri" w:hAnsi="Arial Narrow" w:cs="Arial"/>
            <w:sz w:val="22"/>
            <w:szCs w:val="22"/>
          </w:rPr>
          <w:delText>u</w:delText>
        </w:r>
      </w:del>
      <w:ins w:id="42" w:author="Paulina Wojtczak" w:date="2023-01-13T12:11:00Z">
        <w:r w:rsidR="00107835">
          <w:rPr>
            <w:rFonts w:ascii="Arial Narrow" w:eastAsia="Calibri" w:hAnsi="Arial Narrow" w:cs="Arial"/>
            <w:sz w:val="22"/>
            <w:szCs w:val="22"/>
          </w:rPr>
          <w:t>ach</w:t>
        </w:r>
      </w:ins>
      <w:r w:rsidRPr="003F491E">
        <w:rPr>
          <w:rFonts w:ascii="Arial Narrow" w:eastAsia="Calibri" w:hAnsi="Arial Narrow" w:cs="Arial"/>
          <w:sz w:val="22"/>
          <w:szCs w:val="22"/>
        </w:rPr>
        <w:t xml:space="preserve"> w biurze LGD.</w:t>
      </w:r>
    </w:p>
    <w:p w14:paraId="6379E8C4" w14:textId="176F2D2B" w:rsidR="003F491E" w:rsidRPr="003F491E" w:rsidRDefault="003F491E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Złożenie wniosku w LGD potwierdzane jest na kopii pierwszej strony wniosku</w:t>
      </w:r>
      <w:ins w:id="43" w:author="Paulina Wojtczak" w:date="2023-01-13T12:12:00Z">
        <w:r w:rsidR="00107835">
          <w:rPr>
            <w:rFonts w:ascii="Arial Narrow" w:eastAsia="Calibri" w:hAnsi="Arial Narrow" w:cs="Arial"/>
            <w:sz w:val="22"/>
            <w:szCs w:val="22"/>
          </w:rPr>
          <w:t xml:space="preserve">, chyba że wniosek jest składany w formie dokumentu elektronicznego na elektroniczną skrzynkę podawczą ZW zgodnie z </w:t>
        </w:r>
      </w:ins>
      <w:ins w:id="44" w:author="Paulina Wojtczak" w:date="2023-01-13T12:13:00Z">
        <w:r w:rsidR="00107835">
          <w:rPr>
            <w:rFonts w:ascii="Arial Narrow" w:eastAsia="Calibri" w:hAnsi="Arial Narrow" w:cs="Arial"/>
            <w:sz w:val="22"/>
            <w:szCs w:val="22"/>
          </w:rPr>
          <w:t>art. 42b ust. 1 ustawy ROW lub z powodu innych</w:t>
        </w:r>
      </w:ins>
      <w:ins w:id="45" w:author="Paulina Wojtczak" w:date="2023-01-13T12:14:00Z">
        <w:r w:rsidR="00107835">
          <w:rPr>
            <w:rFonts w:ascii="Arial Narrow" w:eastAsia="Calibri" w:hAnsi="Arial Narrow" w:cs="Arial"/>
            <w:sz w:val="22"/>
            <w:szCs w:val="22"/>
          </w:rPr>
          <w:t xml:space="preserve"> przyczyn związanych z ochroną zdrowia lub życia człowieka nie jest możliwe potwierdzenie złożenia ww</w:t>
        </w:r>
      </w:ins>
      <w:ins w:id="46" w:author="Paulina Wojtczak" w:date="2023-01-13T12:15:00Z">
        <w:r w:rsidR="00107835">
          <w:rPr>
            <w:rFonts w:ascii="Arial Narrow" w:eastAsia="Calibri" w:hAnsi="Arial Narrow" w:cs="Arial"/>
            <w:sz w:val="22"/>
            <w:szCs w:val="22"/>
          </w:rPr>
          <w:t>. wniosku na jej kopii</w:t>
        </w:r>
      </w:ins>
      <w:r w:rsidRPr="003F491E">
        <w:rPr>
          <w:rFonts w:ascii="Arial Narrow" w:eastAsia="Calibri" w:hAnsi="Arial Narrow" w:cs="Arial"/>
          <w:sz w:val="22"/>
          <w:szCs w:val="22"/>
        </w:rPr>
        <w:t>. Potwierdzenie zawiera datę złożenia wniosku, liczbę złożonych wraz z wnioskiem załączników, indywidualne oznaczenie (numer wniosku), opatrzone jest pieczęcią LGD i podpisane przez pracownika Biura przyjmującego wniosek. Złożony wniosek zostaje zarejestrowany w Rejestrze wniosków prowadzonym przez LGD.</w:t>
      </w:r>
    </w:p>
    <w:p w14:paraId="56E39220" w14:textId="77777777" w:rsidR="003F491E" w:rsidRPr="003F491E" w:rsidRDefault="003F491E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Wnioskodawca może wycofać złożony wniosek. Wycofanie dokumentu sprawi, że wnioskodawca znajdzie się w sytuacji sprzed jego złożenia. Skutecznie wycofany wniosek nie wywołuje żadnych skutków prawnych, a podmiot, który złożył, a następnie skutecznie wycofał wniosek o przyznanie pomocy, będzie traktowany jakby tego wniosku nie złożył.</w:t>
      </w:r>
    </w:p>
    <w:p w14:paraId="7369B72E" w14:textId="77777777" w:rsidR="003F491E" w:rsidRPr="003F491E" w:rsidRDefault="003F491E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celu wycofania wniosku, wnioskodawca musi pisemnie zawiadomić LGD o wycofaniu wniosku. Wzór formularza wycofania wniosku stanowi </w:t>
      </w:r>
      <w:r w:rsidRPr="00A87543">
        <w:rPr>
          <w:rFonts w:ascii="Arial Narrow" w:eastAsia="Calibri" w:hAnsi="Arial Narrow" w:cs="Arial"/>
          <w:sz w:val="22"/>
          <w:szCs w:val="22"/>
        </w:rPr>
        <w:t xml:space="preserve">złącznik nr </w:t>
      </w:r>
      <w:r w:rsidRPr="00F5493F">
        <w:rPr>
          <w:rFonts w:ascii="Arial Narrow" w:eastAsia="Calibri" w:hAnsi="Arial Narrow" w:cs="Arial"/>
          <w:sz w:val="22"/>
          <w:szCs w:val="22"/>
        </w:rPr>
        <w:t>1 do Procedury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. Jeśli wnioskodawca wyrazi chęć odzyskania dokumentów złożonych uprzednio w LGD, są one zwracane bezpośrednio w biurze LGD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(po odnotowaniu tego faktu, na formularzu wycofania wniosku).  </w:t>
      </w:r>
    </w:p>
    <w:p w14:paraId="39A54C95" w14:textId="77777777" w:rsidR="00CB0226" w:rsidRPr="00CB0226" w:rsidRDefault="003F491E" w:rsidP="003F491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celu zachowania śladu rewizyjnego LGD przechowywać będzie oryginał wniosku o wycofanie oraz kopie wycofanych dokumentów.</w:t>
      </w:r>
    </w:p>
    <w:p w14:paraId="1577C720" w14:textId="77777777" w:rsidR="00CB0226" w:rsidRPr="003F491E" w:rsidRDefault="00CB0226" w:rsidP="003F491E">
      <w:p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</w:p>
    <w:p w14:paraId="2F1EC5AE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§4</w:t>
      </w:r>
    </w:p>
    <w:p w14:paraId="4A9280BF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Wezwanie do złożenia wyjaśnień lub dokumentów niezbędnych do oceny zgodności operacji z LSR, wyboru operacji lub ustalenia kwoty wsparcia</w:t>
      </w:r>
    </w:p>
    <w:p w14:paraId="716205BC" w14:textId="77777777" w:rsidR="003F491E" w:rsidRPr="003F491E" w:rsidRDefault="003F491E" w:rsidP="003F491E">
      <w:pPr>
        <w:pStyle w:val="Akapitzlist"/>
        <w:spacing w:after="0" w:line="240" w:lineRule="auto"/>
        <w:ind w:left="360"/>
        <w:jc w:val="both"/>
        <w:rPr>
          <w:rFonts w:ascii="Arial Narrow" w:eastAsia="Calibri" w:hAnsi="Arial Narrow" w:cs="Arial"/>
          <w:sz w:val="22"/>
          <w:szCs w:val="22"/>
        </w:rPr>
      </w:pPr>
    </w:p>
    <w:p w14:paraId="58830225" w14:textId="77777777" w:rsidR="003F491E" w:rsidRPr="003F491E" w:rsidRDefault="003F491E" w:rsidP="003F491E">
      <w:pPr>
        <w:pStyle w:val="Akapitzlist"/>
        <w:numPr>
          <w:ilvl w:val="0"/>
          <w:numId w:val="33"/>
        </w:numPr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Po zakończeniu naboru wniosków, w przypadku stwierdzenia konieczności złożenia wyjaśnień lub braku kompletności dokumentów niezbędnych do oceny zgodności operacji z LSR, wyboru operacji lub ustalenia kwoty wsparcia, LGD </w:t>
      </w:r>
      <w:r w:rsidR="002E3ABE">
        <w:rPr>
          <w:rFonts w:ascii="Arial Narrow" w:eastAsia="Calibri" w:hAnsi="Arial Narrow" w:cs="Arial"/>
          <w:sz w:val="22"/>
          <w:szCs w:val="22"/>
        </w:rPr>
        <w:t>maksymalnie dwukrotnie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wzywa podmiot ubiegający się o przyznanie pomocy do złożenia  wyjaśnień lub dokumentów w ciągu 7 dni od dnia doręczenia wezwania.</w:t>
      </w:r>
    </w:p>
    <w:p w14:paraId="34F6213B" w14:textId="77777777" w:rsidR="003F491E" w:rsidRPr="003F491E" w:rsidRDefault="003F491E" w:rsidP="003F491E">
      <w:pPr>
        <w:pStyle w:val="Akapitzlist"/>
        <w:numPr>
          <w:ilvl w:val="0"/>
          <w:numId w:val="33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Wezwanie wnioskodawcy przez LGD do złożenia wyjaśnień lub dokumentów powinno mieć miejsce przynajmniej w przypadku, gdy:</w:t>
      </w:r>
    </w:p>
    <w:p w14:paraId="61659B77" w14:textId="77777777" w:rsidR="003F491E" w:rsidRPr="003F491E" w:rsidRDefault="003F491E" w:rsidP="003F491E">
      <w:pPr>
        <w:pStyle w:val="Akapitzlist"/>
        <w:numPr>
          <w:ilvl w:val="0"/>
          <w:numId w:val="34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dany dokument nie został załączony do wniosku pomimo zaznaczenia w formularzu wniosku, </w:t>
      </w:r>
      <w:r w:rsidRPr="003F491E">
        <w:rPr>
          <w:rFonts w:ascii="Arial Narrow" w:eastAsia="Calibri" w:hAnsi="Arial Narrow" w:cs="Arial"/>
          <w:sz w:val="22"/>
          <w:szCs w:val="22"/>
        </w:rPr>
        <w:br/>
        <w:t>iż wnioskodawca go załącza oraz;</w:t>
      </w:r>
    </w:p>
    <w:p w14:paraId="120A0591" w14:textId="77777777" w:rsidR="003F491E" w:rsidRPr="003F491E" w:rsidRDefault="003F491E" w:rsidP="003F491E">
      <w:pPr>
        <w:pStyle w:val="Akapitzlist"/>
        <w:numPr>
          <w:ilvl w:val="0"/>
          <w:numId w:val="34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dany dokument nie został załączony (niezależnie od deklaracji wnioskodawcy wyrażonej </w:t>
      </w:r>
      <w:r w:rsidRPr="003F491E">
        <w:rPr>
          <w:rFonts w:ascii="Arial Narrow" w:eastAsia="Calibri" w:hAnsi="Arial Narrow" w:cs="Arial"/>
          <w:sz w:val="22"/>
          <w:szCs w:val="22"/>
        </w:rPr>
        <w:br/>
        <w:t>we wniosku), a z formularza wniosku wynika, że jest to dokument obowiązkowy;</w:t>
      </w:r>
    </w:p>
    <w:p w14:paraId="25843D48" w14:textId="77777777" w:rsidR="003F491E" w:rsidRPr="003F491E" w:rsidRDefault="003F491E" w:rsidP="003F491E">
      <w:pPr>
        <w:pStyle w:val="Akapitzlist"/>
        <w:numPr>
          <w:ilvl w:val="0"/>
          <w:numId w:val="34"/>
        </w:num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informacje zawarte we wniosku o przyznanie pomocy oraz załącznikach są rozbieżne</w:t>
      </w:r>
      <w:r w:rsidRPr="003F491E">
        <w:rPr>
          <w:rFonts w:ascii="Arial Narrow" w:eastAsia="Calibri" w:hAnsi="Arial Narrow" w:cs="Arial"/>
          <w:b/>
          <w:sz w:val="22"/>
          <w:szCs w:val="22"/>
        </w:rPr>
        <w:t>.</w:t>
      </w:r>
    </w:p>
    <w:p w14:paraId="5D2FB012" w14:textId="420444CE" w:rsidR="003F491E" w:rsidRDefault="003F491E" w:rsidP="003F491E">
      <w:pPr>
        <w:pStyle w:val="Akapitzlist"/>
        <w:numPr>
          <w:ilvl w:val="0"/>
          <w:numId w:val="33"/>
        </w:numPr>
        <w:spacing w:after="0" w:line="240" w:lineRule="auto"/>
        <w:jc w:val="both"/>
        <w:rPr>
          <w:ins w:id="47" w:author="Paulina Wojtczak" w:date="2023-01-13T12:23:00Z"/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Wezwanie przekazane jest w formie pisemnej.</w:t>
      </w:r>
    </w:p>
    <w:p w14:paraId="38D06050" w14:textId="55852EDC" w:rsidR="0065490A" w:rsidRPr="003F491E" w:rsidRDefault="0065490A" w:rsidP="003F491E">
      <w:pPr>
        <w:pStyle w:val="Akapitzlist"/>
        <w:numPr>
          <w:ilvl w:val="0"/>
          <w:numId w:val="33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ins w:id="48" w:author="Paulina Wojtczak" w:date="2023-01-13T12:23:00Z">
        <w:r>
          <w:rPr>
            <w:rFonts w:ascii="Arial Narrow" w:eastAsia="Calibri" w:hAnsi="Arial Narrow" w:cs="Arial"/>
            <w:sz w:val="22"/>
            <w:szCs w:val="22"/>
          </w:rPr>
          <w:t>Wezwanie może być odebrane osobiście lub przekazane korespondencyjnie</w:t>
        </w:r>
      </w:ins>
      <w:ins w:id="49" w:author="Paulina Wojtczak" w:date="2023-01-13T12:24:00Z">
        <w:r>
          <w:rPr>
            <w:rFonts w:ascii="Arial Narrow" w:eastAsia="Calibri" w:hAnsi="Arial Narrow" w:cs="Arial"/>
            <w:sz w:val="22"/>
            <w:szCs w:val="22"/>
          </w:rPr>
          <w:t>.</w:t>
        </w:r>
      </w:ins>
    </w:p>
    <w:p w14:paraId="0982963B" w14:textId="77777777" w:rsidR="003F491E" w:rsidRPr="00A62567" w:rsidRDefault="00A62567" w:rsidP="00A62567">
      <w:pPr>
        <w:pStyle w:val="Akapitzlist"/>
        <w:numPr>
          <w:ilvl w:val="0"/>
          <w:numId w:val="33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A62567">
        <w:rPr>
          <w:rFonts w:ascii="Arial Narrow" w:eastAsia="Calibri" w:hAnsi="Arial Narrow" w:cs="Arial"/>
          <w:sz w:val="22"/>
          <w:szCs w:val="22"/>
        </w:rPr>
        <w:t>Korespondencja do podmiotu wysyłana jest na wskazany we wniosku adres (siedziby albo korespondencyjny) albo inny wskazany przez podmiot adres, jeśli podmiot poinformował na piśmie o jego zmianie. Pisma do podmiotu powinny być wysłane przesyłką rejestrowaną za zwrotnym potwierdzeniem odbioru za pośrednictwem operatora wyznaczonego w rozumieniu ustawy z dnia 23 listopada 2012 r. Prawo pocztowe (</w:t>
      </w:r>
      <w:proofErr w:type="spellStart"/>
      <w:r w:rsidRPr="00A62567">
        <w:rPr>
          <w:rFonts w:ascii="Arial Narrow" w:eastAsia="Calibri" w:hAnsi="Arial Narrow" w:cs="Arial"/>
          <w:sz w:val="22"/>
          <w:szCs w:val="22"/>
        </w:rPr>
        <w:t>t.j</w:t>
      </w:r>
      <w:proofErr w:type="spellEnd"/>
      <w:r w:rsidRPr="00A62567">
        <w:rPr>
          <w:rFonts w:ascii="Arial Narrow" w:eastAsia="Calibri" w:hAnsi="Arial Narrow" w:cs="Arial"/>
          <w:sz w:val="22"/>
          <w:szCs w:val="22"/>
        </w:rPr>
        <w:t>. Dz.U. z 2016 r. poz. 1113). Zwrotne potwierdzenie odbioru (lub awizowanie przesyłki) stanowi potwierdzenie skutecznego doręczenia oraz podstawę do określenia</w:t>
      </w:r>
      <w:r>
        <w:rPr>
          <w:rFonts w:ascii="Arial Narrow" w:eastAsia="Calibri" w:hAnsi="Arial Narrow" w:cs="Arial"/>
          <w:sz w:val="22"/>
          <w:szCs w:val="22"/>
        </w:rPr>
        <w:t xml:space="preserve"> </w:t>
      </w:r>
      <w:r w:rsidRPr="00A62567">
        <w:rPr>
          <w:rFonts w:ascii="Arial Narrow" w:eastAsia="Calibri" w:hAnsi="Arial Narrow" w:cs="Arial"/>
          <w:sz w:val="22"/>
          <w:szCs w:val="22"/>
        </w:rPr>
        <w:t xml:space="preserve">terminowości złożenia odwołania </w:t>
      </w:r>
      <w:r>
        <w:rPr>
          <w:rFonts w:ascii="Arial Narrow" w:eastAsia="Calibri" w:hAnsi="Arial Narrow" w:cs="Arial"/>
          <w:sz w:val="22"/>
          <w:szCs w:val="22"/>
        </w:rPr>
        <w:br/>
      </w:r>
      <w:r w:rsidRPr="00A62567">
        <w:rPr>
          <w:rFonts w:ascii="Arial Narrow" w:eastAsia="Calibri" w:hAnsi="Arial Narrow" w:cs="Arial"/>
          <w:sz w:val="22"/>
          <w:szCs w:val="22"/>
        </w:rPr>
        <w:t>od decyzji Rady, w przypadku odmowy przyznania pomocy</w:t>
      </w:r>
      <w:r>
        <w:rPr>
          <w:rFonts w:ascii="Arial Narrow" w:eastAsia="Calibri" w:hAnsi="Arial Narrow" w:cs="Arial"/>
          <w:sz w:val="22"/>
          <w:szCs w:val="22"/>
        </w:rPr>
        <w:t>.</w:t>
      </w:r>
    </w:p>
    <w:p w14:paraId="71CA1A4A" w14:textId="77777777" w:rsidR="003F491E" w:rsidRPr="003F491E" w:rsidRDefault="003F491E" w:rsidP="003F491E">
      <w:pPr>
        <w:pStyle w:val="Akapitzlist"/>
        <w:numPr>
          <w:ilvl w:val="0"/>
          <w:numId w:val="33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Organem uprawnionym do  sprawdzenia wniosków pod względem kompletności dokumentów niezbędnych do oceny zgodności operacji z LSR, wyboru operacji lub ustalenia kwoty wsparcia są pracownicy biura LGD lub Rada.</w:t>
      </w:r>
    </w:p>
    <w:p w14:paraId="715F864F" w14:textId="77777777" w:rsidR="003F491E" w:rsidRPr="00A87543" w:rsidRDefault="003F491E" w:rsidP="003F491E">
      <w:pPr>
        <w:pStyle w:val="Akapitzlist"/>
        <w:numPr>
          <w:ilvl w:val="0"/>
          <w:numId w:val="33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celu zachowania bezstronności oraz uniknięcia konfliktu interesów pracownicy biura wypełniają „Deklarację  bezstronności i poufności”</w:t>
      </w:r>
      <w:r w:rsidR="00CB0226">
        <w:rPr>
          <w:rFonts w:ascii="Arial Narrow" w:eastAsia="Calibri" w:hAnsi="Arial Narrow" w:cs="Arial"/>
          <w:sz w:val="22"/>
          <w:szCs w:val="22"/>
        </w:rPr>
        <w:t xml:space="preserve">- </w:t>
      </w:r>
      <w:r w:rsidRPr="00A87543">
        <w:rPr>
          <w:rFonts w:ascii="Arial Narrow" w:eastAsia="Calibri" w:hAnsi="Arial Narrow" w:cs="Arial"/>
          <w:sz w:val="22"/>
          <w:szCs w:val="22"/>
        </w:rPr>
        <w:t>załącznik nr 2 do Procedury oraz  Rejestr interesów - załącznik nr 3 do Procedury</w:t>
      </w:r>
      <w:r w:rsidRPr="00A87543">
        <w:rPr>
          <w:rFonts w:ascii="Arial Narrow" w:eastAsia="Calibri" w:hAnsi="Arial Narrow" w:cs="Arial"/>
          <w:b/>
          <w:sz w:val="22"/>
          <w:szCs w:val="22"/>
        </w:rPr>
        <w:t>.</w:t>
      </w:r>
    </w:p>
    <w:p w14:paraId="78B08799" w14:textId="77777777" w:rsidR="003F491E" w:rsidRPr="00A87543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  <w:u w:val="single"/>
        </w:rPr>
      </w:pPr>
    </w:p>
    <w:p w14:paraId="274EDF03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§5</w:t>
      </w:r>
    </w:p>
    <w:p w14:paraId="17CE3542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Ocena i wybór operacji</w:t>
      </w:r>
    </w:p>
    <w:p w14:paraId="5CDDDD2C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467AC3AA" w14:textId="03B95A24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lastRenderedPageBreak/>
        <w:t>Ocena, wybór operacji oraz ustalenie kwoty wsparcia należy do wyłącznej kompetencji Rady, co nie wyklucza możliwości realizacji określonych czynności przez pracowników biura lub inne organy</w:t>
      </w:r>
      <w:ins w:id="50" w:author="Paulina Wojtczak" w:date="2023-01-13T12:32:00Z">
        <w:r w:rsidR="00285FBE">
          <w:rPr>
            <w:rFonts w:ascii="Arial Narrow" w:eastAsia="Calibri" w:hAnsi="Arial Narrow" w:cs="Arial"/>
            <w:sz w:val="22"/>
            <w:szCs w:val="22"/>
          </w:rPr>
          <w:t xml:space="preserve"> LGD</w:t>
        </w:r>
      </w:ins>
      <w:r w:rsidRPr="003F491E">
        <w:rPr>
          <w:rFonts w:ascii="Arial Narrow" w:eastAsia="Calibri" w:hAnsi="Arial Narrow" w:cs="Arial"/>
          <w:sz w:val="22"/>
          <w:szCs w:val="22"/>
        </w:rPr>
        <w:t xml:space="preserve">. </w:t>
      </w:r>
      <w:r w:rsidRPr="003F491E">
        <w:rPr>
          <w:rFonts w:ascii="Arial Narrow" w:eastAsia="Calibri" w:hAnsi="Arial Narrow" w:cs="Arial"/>
          <w:sz w:val="22"/>
          <w:szCs w:val="22"/>
        </w:rPr>
        <w:br/>
        <w:t>Rada posiłkując się efektem pracy biura dokonuje oceny wstępnej wniosków o przyznanie pomocy.</w:t>
      </w:r>
    </w:p>
    <w:p w14:paraId="6EB13310" w14:textId="521A35BD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Weryfikacja zgodności operacji z LSR, wybór operacji oraz ustalenie kwoty wsparcia doko</w:t>
      </w:r>
      <w:r w:rsidR="00F66937">
        <w:rPr>
          <w:rFonts w:ascii="Arial Narrow" w:eastAsia="Calibri" w:hAnsi="Arial Narrow" w:cs="Arial"/>
          <w:sz w:val="22"/>
          <w:szCs w:val="22"/>
        </w:rPr>
        <w:t xml:space="preserve">nywane są przez Radę w ciągu 60 </w:t>
      </w:r>
      <w:r w:rsidRPr="003F491E">
        <w:rPr>
          <w:rFonts w:ascii="Arial Narrow" w:eastAsia="Calibri" w:hAnsi="Arial Narrow" w:cs="Arial"/>
          <w:sz w:val="22"/>
          <w:szCs w:val="22"/>
        </w:rPr>
        <w:t>dni od dnia następującego po ostatnim dniu terminu składania wniosków o przyznanie pomocy, zgodnie z art. 21 ust. 1 RLKS</w:t>
      </w:r>
      <w:del w:id="51" w:author="Paulina Wojtczak" w:date="2023-01-13T12:32:00Z">
        <w:r w:rsidRPr="003F491E" w:rsidDel="00285FBE">
          <w:rPr>
            <w:rFonts w:ascii="Arial Narrow" w:eastAsia="Calibri" w:hAnsi="Arial Narrow" w:cs="Arial"/>
            <w:sz w:val="22"/>
            <w:szCs w:val="22"/>
          </w:rPr>
          <w:delText>,</w:delText>
        </w:r>
      </w:del>
      <w:ins w:id="52" w:author="Paulina Wojtczak" w:date="2023-01-13T12:32:00Z">
        <w:r w:rsidR="00285FBE">
          <w:rPr>
            <w:rFonts w:ascii="Arial Narrow" w:eastAsia="Calibri" w:hAnsi="Arial Narrow" w:cs="Arial"/>
            <w:sz w:val="22"/>
            <w:szCs w:val="22"/>
          </w:rPr>
          <w:t>.</w:t>
        </w:r>
      </w:ins>
      <w:r w:rsidRPr="003F491E">
        <w:rPr>
          <w:rFonts w:ascii="Arial Narrow" w:eastAsia="Calibri" w:hAnsi="Arial Narrow" w:cs="Arial"/>
          <w:sz w:val="22"/>
          <w:szCs w:val="22"/>
        </w:rPr>
        <w:t xml:space="preserve"> </w:t>
      </w:r>
      <w:del w:id="53" w:author="Paulina Wojtczak" w:date="2023-01-13T12:32:00Z">
        <w:r w:rsidRPr="003F491E" w:rsidDel="00285FBE">
          <w:rPr>
            <w:rFonts w:ascii="Arial Narrow" w:eastAsia="Calibri" w:hAnsi="Arial Narrow" w:cs="Arial"/>
            <w:sz w:val="22"/>
            <w:szCs w:val="22"/>
          </w:rPr>
          <w:delText>chyba że LGD wzywało wnioskodawcę/wnioskodawców do zło</w:delText>
        </w:r>
        <w:r w:rsidR="00CB0226" w:rsidDel="00285FBE">
          <w:rPr>
            <w:rFonts w:ascii="Arial Narrow" w:eastAsia="Calibri" w:hAnsi="Arial Narrow" w:cs="Arial"/>
            <w:sz w:val="22"/>
            <w:szCs w:val="22"/>
          </w:rPr>
          <w:delText>żenia wyjaśnień lub dokumentów -</w:delText>
        </w:r>
        <w:r w:rsidRPr="003F491E" w:rsidDel="00285FBE">
          <w:rPr>
            <w:rFonts w:ascii="Arial Narrow" w:eastAsia="Calibri" w:hAnsi="Arial Narrow" w:cs="Arial"/>
            <w:sz w:val="22"/>
            <w:szCs w:val="22"/>
          </w:rPr>
          <w:delText xml:space="preserve"> wówczas termin ten wydłuża się o 7 dni.</w:delText>
        </w:r>
      </w:del>
    </w:p>
    <w:p w14:paraId="1F00D2A4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Posiedzenia Rady są zwoływane i prowadzone zgodnie z Regulaminem Rady. </w:t>
      </w:r>
    </w:p>
    <w:p w14:paraId="7D9DB1B8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Przed posiedzeniem w sprawie oceny i wyboru operacji członkowie Rady mają możliwość zapoznać </w:t>
      </w:r>
      <w:r w:rsidR="00537951">
        <w:rPr>
          <w:rFonts w:ascii="Arial Narrow" w:eastAsia="Calibri" w:hAnsi="Arial Narrow" w:cs="Arial"/>
          <w:sz w:val="22"/>
          <w:szCs w:val="22"/>
        </w:rPr>
        <w:br/>
      </w:r>
      <w:r w:rsidRPr="003F491E">
        <w:rPr>
          <w:rFonts w:ascii="Arial Narrow" w:eastAsia="Calibri" w:hAnsi="Arial Narrow" w:cs="Arial"/>
          <w:sz w:val="22"/>
          <w:szCs w:val="22"/>
        </w:rPr>
        <w:t>się ze złożonymi wnioskami o przyznanie pomocy, udostępnionymi im przez Biuro LGD.</w:t>
      </w:r>
    </w:p>
    <w:p w14:paraId="25B7DF60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Przed przystąpieniem do oceny i wyboru operacji każdy członek Rady obecny na posiedzeniu wypełnia „Deklarację bezstronności i poufności”, której wzór stanowi zał</w:t>
      </w:r>
      <w:r w:rsidR="00CB0226">
        <w:rPr>
          <w:rFonts w:ascii="Arial Narrow" w:eastAsia="Calibri" w:hAnsi="Arial Narrow" w:cs="Arial"/>
          <w:sz w:val="22"/>
          <w:szCs w:val="22"/>
        </w:rPr>
        <w:t>ącznik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nr 3 do Regulaminu Rady Decyzyjnej.</w:t>
      </w:r>
    </w:p>
    <w:p w14:paraId="1A011F59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Dane przedstawiane przez członków Rady w „Deklaracjach bezstronności i poufności” są weryfikowane przez przewodniczącego posiedzenia Rady oraz pracowników Biura LGD w szczególności z informacjami zawartymi w rejestrze interesów członków Rady.</w:t>
      </w:r>
    </w:p>
    <w:p w14:paraId="381C5906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Członkowie Rady, co do których zachodzi uzasadnione podejrzenie wystąpienia konfliktu interesów </w:t>
      </w:r>
      <w:r w:rsidRPr="003F491E">
        <w:rPr>
          <w:rFonts w:ascii="Arial Narrow" w:eastAsia="Calibri" w:hAnsi="Arial Narrow" w:cs="Arial"/>
          <w:sz w:val="22"/>
          <w:szCs w:val="22"/>
        </w:rPr>
        <w:br/>
        <w:t>w przypadku oceny i wyboru danej operacji wyłączają się z prac Rady nad daną operacją na wszystkich etapach oceny oraz opuszczają pomieszczenie, w którym prowadzone jest posiedzenie Rady na czas dyskusji i głosowania nad daną operacją. W przypadku, gdy z oceny i wyboru danej operacji wyłączyła się osoba przewodnicząca posiedzeniu Rady, prowadzenie posiedzenia do czasu powrotu na salę obrad przejmuje członek Rady obecny na posiedzeniu, który nie wyłączył się z oceny danej operacji, wskazany imiennie przez osobę przewodniczącą posiedzeniu.</w:t>
      </w:r>
    </w:p>
    <w:p w14:paraId="53DFEA70" w14:textId="77777777" w:rsidR="00127B2B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ins w:id="54" w:author="Paulina Wojtczak" w:date="2023-01-13T14:49:00Z"/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Po opuszczeniu pomieszczenia przez członków Rady, którzy wyłączyli się z oceny danej operacji, ale przed rozpoczęciem dyskusji i głosowania, osoba przewodnicząca posiedzeniu Rady weryfikuje, </w:t>
      </w:r>
      <w:ins w:id="55" w:author="Paulina Wojtczak" w:date="2023-01-13T14:43:00Z">
        <w:r w:rsidR="00127B2B">
          <w:rPr>
            <w:rFonts w:ascii="Arial Narrow" w:eastAsia="Calibri" w:hAnsi="Arial Narrow" w:cs="Arial"/>
            <w:sz w:val="22"/>
            <w:szCs w:val="22"/>
          </w:rPr>
          <w:t>czy pozostały skład Rady nadal jest zgodny z wymaganiami określonymi w art. 32 ust. 2 lit. b roz</w:t>
        </w:r>
      </w:ins>
      <w:ins w:id="56" w:author="Paulina Wojtczak" w:date="2023-01-13T14:44:00Z">
        <w:r w:rsidR="00127B2B">
          <w:rPr>
            <w:rFonts w:ascii="Arial Narrow" w:eastAsia="Calibri" w:hAnsi="Arial Narrow" w:cs="Arial"/>
            <w:sz w:val="22"/>
            <w:szCs w:val="22"/>
          </w:rPr>
          <w:t xml:space="preserve">porządzenia 1303/2013 (tj. czy w pozostałym składzie Rady władze publiczne ani pozostałe </w:t>
        </w:r>
      </w:ins>
      <w:ins w:id="57" w:author="Paulina Wojtczak" w:date="2023-01-13T14:45:00Z">
        <w:r w:rsidR="00127B2B">
          <w:rPr>
            <w:rFonts w:ascii="Arial Narrow" w:eastAsia="Calibri" w:hAnsi="Arial Narrow" w:cs="Arial"/>
            <w:sz w:val="22"/>
            <w:szCs w:val="22"/>
          </w:rPr>
          <w:t xml:space="preserve">grupy interesu nie posiadają więcej niż 49% głosów) oraz czy gwarantuje on, że </w:t>
        </w:r>
      </w:ins>
      <w:ins w:id="58" w:author="Paulina Wojtczak" w:date="2023-01-13T14:46:00Z">
        <w:r w:rsidR="00127B2B">
          <w:rPr>
            <w:rFonts w:ascii="Arial Narrow" w:eastAsia="Calibri" w:hAnsi="Arial Narrow" w:cs="Arial"/>
            <w:sz w:val="22"/>
            <w:szCs w:val="22"/>
          </w:rPr>
          <w:t xml:space="preserve">w przypadku każdej operacji co najmniej 50% głosów decydujących o jej wyborze pochodzić będzie od członków </w:t>
        </w:r>
      </w:ins>
      <w:ins w:id="59" w:author="Paulina Wojtczak" w:date="2023-01-13T14:47:00Z">
        <w:r w:rsidR="00127B2B">
          <w:rPr>
            <w:rFonts w:ascii="Arial Narrow" w:eastAsia="Calibri" w:hAnsi="Arial Narrow" w:cs="Arial"/>
            <w:sz w:val="22"/>
            <w:szCs w:val="22"/>
          </w:rPr>
          <w:t>niebędących władzami publicznymi – zgodnie z art. 34 ust. 3 lit. b rozporządzenia 1303/2013</w:t>
        </w:r>
      </w:ins>
      <w:ins w:id="60" w:author="Paulina Wojtczak" w:date="2023-01-13T14:48:00Z">
        <w:r w:rsidR="00127B2B">
          <w:rPr>
            <w:rFonts w:ascii="Arial Narrow" w:eastAsia="Calibri" w:hAnsi="Arial Narrow" w:cs="Arial"/>
            <w:sz w:val="22"/>
            <w:szCs w:val="22"/>
          </w:rPr>
          <w:t>.</w:t>
        </w:r>
      </w:ins>
      <w:del w:id="61" w:author="Paulina Wojtczak" w:date="2023-01-13T14:49:00Z">
        <w:r w:rsidRPr="003F491E" w:rsidDel="00127B2B">
          <w:rPr>
            <w:rFonts w:ascii="Arial Narrow" w:eastAsia="Calibri" w:hAnsi="Arial Narrow" w:cs="Arial"/>
            <w:sz w:val="22"/>
            <w:szCs w:val="22"/>
          </w:rPr>
          <w:delText>czy wśród pozostałych na sali członków Rady zachowany jest parytet, o którym mowa w art. 34 ust</w:delText>
        </w:r>
        <w:r w:rsidR="00A62567" w:rsidDel="00127B2B">
          <w:rPr>
            <w:rFonts w:ascii="Arial Narrow" w:eastAsia="Calibri" w:hAnsi="Arial Narrow" w:cs="Arial"/>
            <w:sz w:val="22"/>
            <w:szCs w:val="22"/>
          </w:rPr>
          <w:delText>.</w:delText>
        </w:r>
        <w:r w:rsidRPr="003F491E" w:rsidDel="00127B2B">
          <w:rPr>
            <w:rFonts w:ascii="Arial Narrow" w:eastAsia="Calibri" w:hAnsi="Arial Narrow" w:cs="Arial"/>
            <w:sz w:val="22"/>
            <w:szCs w:val="22"/>
          </w:rPr>
          <w:delText xml:space="preserve"> 3 lit</w:delText>
        </w:r>
        <w:r w:rsidR="00A62567" w:rsidDel="00127B2B">
          <w:rPr>
            <w:rFonts w:ascii="Arial Narrow" w:eastAsia="Calibri" w:hAnsi="Arial Narrow" w:cs="Arial"/>
            <w:sz w:val="22"/>
            <w:szCs w:val="22"/>
          </w:rPr>
          <w:delText>.</w:delText>
        </w:r>
        <w:r w:rsidRPr="003F491E" w:rsidDel="00127B2B">
          <w:rPr>
            <w:rFonts w:ascii="Arial Narrow" w:eastAsia="Calibri" w:hAnsi="Arial Narrow" w:cs="Arial"/>
            <w:sz w:val="22"/>
            <w:szCs w:val="22"/>
          </w:rPr>
          <w:delText xml:space="preserve"> b </w:delText>
        </w:r>
        <w:r w:rsidR="00A62567" w:rsidDel="00127B2B">
          <w:rPr>
            <w:rFonts w:ascii="Arial Narrow" w:eastAsia="Calibri" w:hAnsi="Arial Narrow" w:cs="Arial"/>
            <w:sz w:val="22"/>
            <w:szCs w:val="22"/>
          </w:rPr>
          <w:delText>Ro</w:delText>
        </w:r>
        <w:r w:rsidRPr="003F491E" w:rsidDel="00127B2B">
          <w:rPr>
            <w:rFonts w:ascii="Arial Narrow" w:eastAsia="Calibri" w:hAnsi="Arial Narrow" w:cs="Arial"/>
            <w:sz w:val="22"/>
            <w:szCs w:val="22"/>
          </w:rPr>
          <w:delText>zporządzenia 1303/2013.</w:delText>
        </w:r>
      </w:del>
      <w:r w:rsidRPr="003F491E">
        <w:rPr>
          <w:rFonts w:ascii="Arial Narrow" w:eastAsia="Calibri" w:hAnsi="Arial Narrow" w:cs="Arial"/>
          <w:sz w:val="22"/>
          <w:szCs w:val="22"/>
        </w:rPr>
        <w:t xml:space="preserve"> </w:t>
      </w:r>
    </w:p>
    <w:p w14:paraId="328FFDCB" w14:textId="745DF72A" w:rsidR="003F491E" w:rsidRPr="003F491E" w:rsidRDefault="003F491E" w:rsidP="00127B2B">
      <w:pPr>
        <w:spacing w:after="0" w:line="240" w:lineRule="auto"/>
        <w:ind w:left="360"/>
        <w:contextualSpacing/>
        <w:jc w:val="both"/>
        <w:rPr>
          <w:rFonts w:ascii="Arial Narrow" w:eastAsia="Calibri" w:hAnsi="Arial Narrow" w:cs="Arial"/>
          <w:sz w:val="22"/>
          <w:szCs w:val="22"/>
        </w:rPr>
        <w:pPrChange w:id="62" w:author="Paulina Wojtczak" w:date="2023-01-13T14:49:00Z">
          <w:pPr>
            <w:numPr>
              <w:numId w:val="12"/>
            </w:numPr>
            <w:spacing w:after="0" w:line="240" w:lineRule="auto"/>
            <w:ind w:left="360" w:hanging="360"/>
            <w:contextualSpacing/>
            <w:jc w:val="both"/>
          </w:pPr>
        </w:pPrChange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przypadku, gdy reprezentanci władzy publicznej lub jakiejkolwiek innej grupy interesu (w rozumieniu </w:t>
      </w:r>
      <w:r w:rsidR="00A62567">
        <w:rPr>
          <w:rFonts w:ascii="Arial Narrow" w:eastAsia="Calibri" w:hAnsi="Arial Narrow" w:cs="Arial"/>
          <w:sz w:val="22"/>
          <w:szCs w:val="22"/>
        </w:rPr>
        <w:t xml:space="preserve">art. 32 ust. 1 lit. b Rozporządzenia </w:t>
      </w:r>
      <w:r w:rsidRPr="003F491E">
        <w:rPr>
          <w:rFonts w:ascii="Arial Narrow" w:eastAsia="Calibri" w:hAnsi="Arial Narrow" w:cs="Arial"/>
          <w:sz w:val="22"/>
          <w:szCs w:val="22"/>
        </w:rPr>
        <w:t>1303/2013) będą stanowić ponad 49% uprawnionych do głosowania w sprawie oceny i wyboru danej operacji, osoba przewodnicząca posiedzeniu Rady przeprowadza losowanie, w wyniku którego z oceny i wyboru danej operacji wyłączeni zostają kolejni członkowie Rady (w liczbie umożliwiającej zachowanie parytetu)</w:t>
      </w:r>
    </w:p>
    <w:p w14:paraId="59081A94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Po potwierdzeniu, że spełnione zostały wszystkie warunki prawomocności głosowania, członkowie Rady przystępują do Wstępnej oceny wniosków. Wszelkie rozstrzygnięcia w odniesieniu do złożonych wniosków </w:t>
      </w:r>
      <w:r w:rsidRPr="003F491E">
        <w:rPr>
          <w:rFonts w:ascii="Arial Narrow" w:eastAsia="Calibri" w:hAnsi="Arial Narrow" w:cs="Arial"/>
          <w:sz w:val="22"/>
          <w:szCs w:val="22"/>
        </w:rPr>
        <w:br/>
        <w:t>o przyznanie pomocy podejmuje Rada Decyzyjna</w:t>
      </w:r>
      <w:r w:rsidR="00A62567">
        <w:rPr>
          <w:rFonts w:ascii="Arial Narrow" w:eastAsia="Calibri" w:hAnsi="Arial Narrow" w:cs="Arial"/>
          <w:sz w:val="22"/>
          <w:szCs w:val="22"/>
        </w:rPr>
        <w:t xml:space="preserve">.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Członkowie Rady przystępują do wypełniania jednej, wspólnej „Karty oceny wstępnej” dotyczącej jednego wniosku, której wzór </w:t>
      </w:r>
      <w:r w:rsidRPr="00A87543">
        <w:rPr>
          <w:rFonts w:ascii="Arial Narrow" w:eastAsia="Calibri" w:hAnsi="Arial Narrow" w:cs="Arial"/>
          <w:sz w:val="22"/>
          <w:szCs w:val="22"/>
        </w:rPr>
        <w:t xml:space="preserve">stanowi załącznik nr 4 </w:t>
      </w:r>
      <w:r w:rsidR="00537951">
        <w:rPr>
          <w:rFonts w:ascii="Arial Narrow" w:eastAsia="Calibri" w:hAnsi="Arial Narrow" w:cs="Arial"/>
          <w:sz w:val="22"/>
          <w:szCs w:val="22"/>
        </w:rPr>
        <w:br/>
      </w:r>
      <w:r w:rsidRPr="00A87543">
        <w:rPr>
          <w:rFonts w:ascii="Arial Narrow" w:eastAsia="Calibri" w:hAnsi="Arial Narrow" w:cs="Arial"/>
          <w:sz w:val="22"/>
          <w:szCs w:val="22"/>
        </w:rPr>
        <w:t>do</w:t>
      </w:r>
      <w:r w:rsidR="00A62567" w:rsidRPr="00A62567">
        <w:rPr>
          <w:rFonts w:ascii="Arial Narrow" w:eastAsia="Calibri" w:hAnsi="Arial Narrow" w:cs="Arial"/>
          <w:sz w:val="22"/>
          <w:szCs w:val="22"/>
        </w:rPr>
        <w:t xml:space="preserve"> </w:t>
      </w:r>
      <w:r w:rsidRPr="00537951">
        <w:rPr>
          <w:rFonts w:ascii="Arial Narrow" w:eastAsia="Calibri" w:hAnsi="Arial Narrow" w:cs="Arial"/>
          <w:sz w:val="22"/>
          <w:szCs w:val="22"/>
        </w:rPr>
        <w:t>Procedury.</w:t>
      </w:r>
      <w:r w:rsidRPr="003F491E">
        <w:rPr>
          <w:rFonts w:ascii="Arial Narrow" w:eastAsia="Calibri" w:hAnsi="Arial Narrow" w:cs="Arial"/>
          <w:b/>
          <w:sz w:val="22"/>
          <w:szCs w:val="22"/>
        </w:rPr>
        <w:t xml:space="preserve"> </w:t>
      </w:r>
    </w:p>
    <w:p w14:paraId="26F084B2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Wstępna ocena obejmuje sprawdzenie czy:</w:t>
      </w:r>
    </w:p>
    <w:p w14:paraId="741F6DD6" w14:textId="77777777" w:rsidR="003F491E" w:rsidRPr="003F491E" w:rsidRDefault="003F491E" w:rsidP="003F491E">
      <w:pPr>
        <w:numPr>
          <w:ilvl w:val="0"/>
          <w:numId w:val="1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wniosek został złożony w miejscu i w czasie wskazanym w ogłoszeniu o naborze;</w:t>
      </w:r>
    </w:p>
    <w:p w14:paraId="74C5AE63" w14:textId="77777777" w:rsidR="003F491E" w:rsidRPr="003F491E" w:rsidRDefault="003F491E" w:rsidP="003F491E">
      <w:pPr>
        <w:numPr>
          <w:ilvl w:val="0"/>
          <w:numId w:val="1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zakres tematyczny planowanej operacji jest zgodny z zakresem tematycznym wskazanym </w:t>
      </w:r>
      <w:r w:rsidRPr="003F491E">
        <w:rPr>
          <w:rFonts w:ascii="Arial Narrow" w:eastAsia="Calibri" w:hAnsi="Arial Narrow" w:cs="Arial"/>
          <w:sz w:val="22"/>
          <w:szCs w:val="22"/>
        </w:rPr>
        <w:br/>
        <w:t>w ogłoszeniu o naborze;</w:t>
      </w:r>
    </w:p>
    <w:p w14:paraId="5EC011B6" w14:textId="77777777" w:rsidR="003F491E" w:rsidRPr="003F491E" w:rsidRDefault="003F491E" w:rsidP="003F491E">
      <w:pPr>
        <w:numPr>
          <w:ilvl w:val="0"/>
          <w:numId w:val="1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operacja realizuje cele główne i szczegółowe LSR, przez osiągnięcie zaplanowanych w LSR wskaźników;</w:t>
      </w:r>
    </w:p>
    <w:p w14:paraId="097455CD" w14:textId="77777777" w:rsidR="003F491E" w:rsidRPr="003F491E" w:rsidRDefault="003F491E" w:rsidP="003F491E">
      <w:pPr>
        <w:numPr>
          <w:ilvl w:val="0"/>
          <w:numId w:val="1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operacja jest zgodna z Programem, w ramach którego jest planowana realizacja tej operacji, w tym: </w:t>
      </w:r>
    </w:p>
    <w:p w14:paraId="4F0C556A" w14:textId="77777777" w:rsidR="003F491E" w:rsidRPr="003F491E" w:rsidRDefault="003F491E" w:rsidP="003F491E">
      <w:pPr>
        <w:spacing w:after="0" w:line="240" w:lineRule="auto"/>
        <w:ind w:left="1416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- z formą wsparcia wskazaną w ogłoszeniu naborów wniosków o przyznanie pomocy (refundac</w:t>
      </w:r>
      <w:r w:rsidR="00537951">
        <w:rPr>
          <w:rFonts w:ascii="Arial Narrow" w:eastAsia="Calibri" w:hAnsi="Arial Narrow" w:cs="Arial"/>
          <w:sz w:val="22"/>
          <w:szCs w:val="22"/>
        </w:rPr>
        <w:t>ja albo ryczałt – premia);</w:t>
      </w:r>
    </w:p>
    <w:p w14:paraId="2735A956" w14:textId="77777777" w:rsidR="003F491E" w:rsidRPr="003F491E" w:rsidRDefault="003F491E" w:rsidP="003F491E">
      <w:pPr>
        <w:spacing w:after="0" w:line="240" w:lineRule="auto"/>
        <w:ind w:left="1416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- z warunkami udzielenia wsparcia obowiązującymi w ramach naboru (z uwzględnieniem punktów kontrolnych ujętych w</w:t>
      </w:r>
      <w:r w:rsidR="00537951">
        <w:rPr>
          <w:rFonts w:ascii="Arial Narrow" w:eastAsia="Calibri" w:hAnsi="Arial Narrow" w:cs="Arial"/>
          <w:sz w:val="22"/>
          <w:szCs w:val="22"/>
        </w:rPr>
        <w:t xml:space="preserve"> załączniku nr 2 do Wytycznych);</w:t>
      </w:r>
    </w:p>
    <w:p w14:paraId="50AE1C50" w14:textId="77777777" w:rsidR="003F491E" w:rsidRPr="003F491E" w:rsidRDefault="003F491E" w:rsidP="003F491E">
      <w:pPr>
        <w:numPr>
          <w:ilvl w:val="0"/>
          <w:numId w:val="1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spełniono dodatkowe warunki udzielenia wsparcia obowiązujących w ramach naboru.</w:t>
      </w:r>
    </w:p>
    <w:p w14:paraId="4280FB42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Dla każdego elementu oceny wstępnej przeprowadzona jest dyskusja. Poszczególne elementy oceny wstępnej poddawane są pod głosowanie a decyzje podejmowane są zwykłą większością głosów.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W przypadku uzyskania  takiej samej liczby głosów w ramach poszczególnych elementów oceny wstępnej  </w:t>
      </w:r>
      <w:r w:rsidRPr="003F491E">
        <w:rPr>
          <w:rFonts w:ascii="Arial Narrow" w:eastAsia="Calibri" w:hAnsi="Arial Narrow" w:cs="Arial"/>
          <w:sz w:val="22"/>
          <w:szCs w:val="22"/>
        </w:rPr>
        <w:lastRenderedPageBreak/>
        <w:t>decyduje głos przewodniczącego danego posiedzenia, o ile nie wyłączył się z oceny operacji. Wyniki głosowania zostają odnotowane w „Karcie oceny wstępnej”</w:t>
      </w:r>
      <w:r w:rsidRPr="003F491E">
        <w:rPr>
          <w:rFonts w:ascii="Arial Narrow" w:eastAsia="Calibri" w:hAnsi="Arial Narrow" w:cs="Times New Roman"/>
          <w:sz w:val="22"/>
          <w:szCs w:val="22"/>
        </w:rPr>
        <w:t xml:space="preserve"> wraz  z uzasadnieniem przewodniczącego </w:t>
      </w:r>
      <w:r w:rsidRPr="003F491E">
        <w:rPr>
          <w:rFonts w:ascii="Arial Narrow" w:eastAsia="Calibri" w:hAnsi="Arial Narrow" w:cs="Times New Roman"/>
          <w:sz w:val="22"/>
          <w:szCs w:val="22"/>
        </w:rPr>
        <w:br/>
        <w:t>w przypadku konieczności podjęcia przez niego decyzji.</w:t>
      </w:r>
    </w:p>
    <w:p w14:paraId="6933F6C7" w14:textId="77777777" w:rsidR="003F491E" w:rsidRPr="003F491E" w:rsidRDefault="003F491E" w:rsidP="003F491E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Operacja, która nie spełnia warunków wstępnej oceny wniosków o przyznanie pomocy, czyli nie jest zgodna z LSR nie podlega ocenie według lokalnych kryteriów wyboru. </w:t>
      </w:r>
    </w:p>
    <w:p w14:paraId="098F2E67" w14:textId="77777777" w:rsidR="003F491E" w:rsidRPr="00A87543" w:rsidRDefault="00EA40C6" w:rsidP="003F491E">
      <w:pPr>
        <w:spacing w:after="0" w:line="240" w:lineRule="auto"/>
        <w:ind w:left="360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 xml:space="preserve">Operacja ta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zostaje wpisan</w:t>
      </w:r>
      <w:r>
        <w:rPr>
          <w:rFonts w:ascii="Arial Narrow" w:eastAsia="Calibri" w:hAnsi="Arial Narrow" w:cs="Arial"/>
          <w:sz w:val="22"/>
          <w:szCs w:val="22"/>
        </w:rPr>
        <w:t>a</w:t>
      </w:r>
      <w:r w:rsidR="003F491E" w:rsidRPr="003F491E">
        <w:rPr>
          <w:rFonts w:ascii="Arial Narrow" w:eastAsia="Calibri" w:hAnsi="Arial Narrow" w:cs="Arial"/>
          <w:sz w:val="22"/>
          <w:szCs w:val="22"/>
        </w:rPr>
        <w:t xml:space="preserve"> na Listę operacji niezgodnych z ogłoszeniem naboru wnioskó</w:t>
      </w:r>
      <w:r>
        <w:rPr>
          <w:rFonts w:ascii="Arial Narrow" w:eastAsia="Calibri" w:hAnsi="Arial Narrow" w:cs="Arial"/>
          <w:sz w:val="22"/>
          <w:szCs w:val="22"/>
        </w:rPr>
        <w:t xml:space="preserve">w </w:t>
      </w:r>
      <w:r>
        <w:rPr>
          <w:rFonts w:ascii="Arial Narrow" w:eastAsia="Calibri" w:hAnsi="Arial Narrow" w:cs="Arial"/>
          <w:sz w:val="22"/>
          <w:szCs w:val="22"/>
        </w:rPr>
        <w:br/>
        <w:t>o przyznanie pomocy oraz nie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zgodnych z LSR, której wzór stanowi załącznik nr 5</w:t>
      </w:r>
      <w:r w:rsidR="00537951">
        <w:rPr>
          <w:rFonts w:ascii="Arial Narrow" w:eastAsia="Calibri" w:hAnsi="Arial Narrow" w:cs="Arial"/>
          <w:sz w:val="22"/>
          <w:szCs w:val="22"/>
        </w:rPr>
        <w:t xml:space="preserve">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 xml:space="preserve">do procedury. Operacje, które spełniają warunki wstępnej oceny wniosków zostają wpisane na Listę operacji zgodnych </w:t>
      </w:r>
      <w:r w:rsidR="003F491E" w:rsidRPr="003F491E">
        <w:rPr>
          <w:rFonts w:ascii="Arial Narrow" w:eastAsia="Calibri" w:hAnsi="Arial Narrow" w:cs="Arial"/>
          <w:sz w:val="22"/>
          <w:szCs w:val="22"/>
        </w:rPr>
        <w:br/>
        <w:t>z ogłoszeniem naboru wniosków o przyznanie pomocy oraz zgodnych z LSR</w:t>
      </w:r>
      <w:r w:rsidR="00537951">
        <w:rPr>
          <w:rFonts w:ascii="Arial Narrow" w:eastAsia="Calibri" w:hAnsi="Arial Narrow" w:cs="Arial"/>
          <w:sz w:val="22"/>
          <w:szCs w:val="22"/>
        </w:rPr>
        <w:t>, która</w:t>
      </w:r>
      <w:r w:rsidR="003F491E" w:rsidRPr="003F491E">
        <w:rPr>
          <w:rFonts w:ascii="Arial Narrow" w:eastAsia="Calibri" w:hAnsi="Arial Narrow" w:cs="Arial"/>
          <w:sz w:val="22"/>
          <w:szCs w:val="22"/>
        </w:rPr>
        <w:t xml:space="preserve"> stanowi </w:t>
      </w:r>
      <w:r w:rsidR="003F491E" w:rsidRPr="00A87543">
        <w:rPr>
          <w:rFonts w:ascii="Arial Narrow" w:eastAsia="Calibri" w:hAnsi="Arial Narrow" w:cs="Arial"/>
          <w:sz w:val="22"/>
          <w:szCs w:val="22"/>
        </w:rPr>
        <w:t xml:space="preserve">załącznik </w:t>
      </w:r>
      <w:r w:rsidR="00537951">
        <w:rPr>
          <w:rFonts w:ascii="Arial Narrow" w:eastAsia="Calibri" w:hAnsi="Arial Narrow" w:cs="Arial"/>
          <w:sz w:val="22"/>
          <w:szCs w:val="22"/>
        </w:rPr>
        <w:br/>
        <w:t xml:space="preserve">nr  </w:t>
      </w:r>
      <w:r w:rsidR="003F491E" w:rsidRPr="00A87543">
        <w:rPr>
          <w:rFonts w:ascii="Arial Narrow" w:eastAsia="Calibri" w:hAnsi="Arial Narrow" w:cs="Arial"/>
          <w:sz w:val="22"/>
          <w:szCs w:val="22"/>
        </w:rPr>
        <w:t>6 do Procedury.</w:t>
      </w:r>
    </w:p>
    <w:p w14:paraId="54F3CD6E" w14:textId="77777777" w:rsidR="003F491E" w:rsidRPr="00A87543" w:rsidRDefault="003F491E" w:rsidP="003F491E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A87543">
        <w:rPr>
          <w:rFonts w:ascii="Arial Narrow" w:eastAsia="Calibri" w:hAnsi="Arial Narrow" w:cs="Arial"/>
          <w:sz w:val="22"/>
          <w:szCs w:val="22"/>
        </w:rPr>
        <w:t xml:space="preserve">Rada dokonuje oceny wniosku w oparciu o Lokalne </w:t>
      </w:r>
      <w:r w:rsidRPr="00A87543">
        <w:rPr>
          <w:rFonts w:ascii="Arial Narrow" w:eastAsia="Calibri" w:hAnsi="Arial Narrow" w:cs="Times New Roman"/>
          <w:sz w:val="22"/>
          <w:szCs w:val="22"/>
        </w:rPr>
        <w:t>Kryteria Wyboru, które wraz z opisem stanowią załącznik nr  7 do Procedury. Odpowiednio:</w:t>
      </w:r>
    </w:p>
    <w:p w14:paraId="281CCEA7" w14:textId="77777777" w:rsidR="003F491E" w:rsidRPr="00A87543" w:rsidRDefault="003F491E" w:rsidP="003F491E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sz w:val="22"/>
          <w:szCs w:val="22"/>
        </w:rPr>
      </w:pPr>
      <w:r w:rsidRPr="00A87543">
        <w:rPr>
          <w:rFonts w:ascii="Arial Narrow" w:eastAsia="Calibri" w:hAnsi="Arial Narrow" w:cs="Arial"/>
          <w:sz w:val="22"/>
          <w:szCs w:val="22"/>
        </w:rPr>
        <w:t>zał. 7a - Kryteria wyboru - Wspieranie podejmowania działalności gospodarczej;</w:t>
      </w:r>
    </w:p>
    <w:p w14:paraId="7430A066" w14:textId="77777777" w:rsidR="003F491E" w:rsidRPr="00A87543" w:rsidRDefault="003F491E" w:rsidP="003F491E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sz w:val="22"/>
          <w:szCs w:val="22"/>
        </w:rPr>
      </w:pPr>
      <w:r w:rsidRPr="00A87543">
        <w:rPr>
          <w:rFonts w:ascii="Arial Narrow" w:eastAsia="Calibri" w:hAnsi="Arial Narrow" w:cs="Arial"/>
          <w:sz w:val="22"/>
          <w:szCs w:val="22"/>
        </w:rPr>
        <w:t>zał. 7b</w:t>
      </w:r>
      <w:r w:rsidR="00537951">
        <w:rPr>
          <w:rFonts w:ascii="Arial Narrow" w:eastAsia="Calibri" w:hAnsi="Arial Narrow" w:cs="Arial"/>
          <w:sz w:val="22"/>
          <w:szCs w:val="22"/>
        </w:rPr>
        <w:t xml:space="preserve"> - Kryteria wyboru -</w:t>
      </w:r>
      <w:r w:rsidRPr="00A87543">
        <w:rPr>
          <w:rFonts w:ascii="Arial Narrow" w:eastAsia="Calibri" w:hAnsi="Arial Narrow" w:cs="Arial"/>
          <w:sz w:val="22"/>
          <w:szCs w:val="22"/>
        </w:rPr>
        <w:t>Wsparcie inwestycyjne w przedsiębiorstwach i tworzenie nowych miejsc pracy</w:t>
      </w:r>
      <w:r w:rsidRPr="00537951">
        <w:rPr>
          <w:rFonts w:ascii="Arial Narrow" w:eastAsia="Calibri" w:hAnsi="Arial Narrow" w:cs="Arial"/>
          <w:sz w:val="18"/>
          <w:szCs w:val="22"/>
        </w:rPr>
        <w:t>;</w:t>
      </w:r>
    </w:p>
    <w:p w14:paraId="0886710E" w14:textId="77777777" w:rsidR="003F491E" w:rsidRPr="00A87543" w:rsidRDefault="00537951" w:rsidP="003F491E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>zał.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 </w:t>
      </w:r>
      <w:r w:rsidR="003F491E" w:rsidRPr="00A87543">
        <w:rPr>
          <w:rFonts w:ascii="Arial Narrow" w:eastAsia="Calibri" w:hAnsi="Arial Narrow" w:cs="Arial"/>
          <w:sz w:val="22"/>
          <w:szCs w:val="22"/>
        </w:rPr>
        <w:t>7c</w:t>
      </w:r>
      <w:r>
        <w:rPr>
          <w:rFonts w:ascii="Arial Narrow" w:eastAsia="Calibri" w:hAnsi="Arial Narrow" w:cs="Arial"/>
          <w:sz w:val="22"/>
          <w:szCs w:val="22"/>
        </w:rPr>
        <w:t xml:space="preserve"> </w:t>
      </w:r>
      <w:r w:rsidR="003F491E" w:rsidRPr="00A87543">
        <w:rPr>
          <w:rFonts w:ascii="Arial Narrow" w:eastAsia="Calibri" w:hAnsi="Arial Narrow" w:cs="Arial"/>
          <w:sz w:val="22"/>
          <w:szCs w:val="22"/>
        </w:rPr>
        <w:t xml:space="preserve">- Kryteria wyboru - </w:t>
      </w:r>
      <w:r w:rsidR="00EA40C6">
        <w:rPr>
          <w:rFonts w:ascii="Arial Narrow" w:eastAsia="Calibri" w:hAnsi="Arial Narrow" w:cs="Arial"/>
          <w:sz w:val="22"/>
          <w:szCs w:val="22"/>
        </w:rPr>
        <w:t>Rozwój</w:t>
      </w:r>
      <w:r w:rsidR="003F491E" w:rsidRPr="00A87543">
        <w:rPr>
          <w:rFonts w:ascii="Arial Narrow" w:eastAsia="Calibri" w:hAnsi="Arial Narrow" w:cs="Arial"/>
          <w:sz w:val="22"/>
          <w:szCs w:val="22"/>
        </w:rPr>
        <w:t xml:space="preserve"> ogólnodostępnej infrastruktury turystycznej, rekreacyjnej lub kulturalnej. </w:t>
      </w:r>
    </w:p>
    <w:p w14:paraId="28ABCD46" w14:textId="77777777" w:rsidR="003F491E" w:rsidRPr="00A87543" w:rsidRDefault="003F491E" w:rsidP="003F491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eastAsia="Calibri" w:hAnsi="Arial Narrow" w:cs="Times New Roman"/>
          <w:sz w:val="22"/>
          <w:szCs w:val="22"/>
        </w:rPr>
      </w:pPr>
      <w:r w:rsidRPr="00A87543">
        <w:rPr>
          <w:rFonts w:ascii="Arial Narrow" w:eastAsia="Calibri" w:hAnsi="Arial Narrow" w:cs="Times New Roman"/>
          <w:sz w:val="22"/>
          <w:szCs w:val="22"/>
        </w:rPr>
        <w:t xml:space="preserve">Ocena według kryteriów dokonywana jest indywidualnie przez każdego członka Rady na podstawie </w:t>
      </w:r>
      <w:r w:rsidRPr="00A87543">
        <w:rPr>
          <w:rFonts w:ascii="Arial Narrow" w:eastAsia="Calibri" w:hAnsi="Arial Narrow" w:cs="Arial"/>
          <w:sz w:val="22"/>
          <w:szCs w:val="22"/>
        </w:rPr>
        <w:t xml:space="preserve"> Karty oceny operacji według lokalnych kryteriów wyboru, która stanowi załącznik nr 8 do </w:t>
      </w:r>
      <w:r w:rsidR="00537951">
        <w:rPr>
          <w:rFonts w:ascii="Arial Narrow" w:eastAsia="Calibri" w:hAnsi="Arial Narrow" w:cs="Arial"/>
          <w:sz w:val="22"/>
          <w:szCs w:val="22"/>
        </w:rPr>
        <w:t>P</w:t>
      </w:r>
      <w:r w:rsidRPr="00A87543">
        <w:rPr>
          <w:rFonts w:ascii="Arial Narrow" w:eastAsia="Calibri" w:hAnsi="Arial Narrow" w:cs="Arial"/>
          <w:sz w:val="22"/>
          <w:szCs w:val="22"/>
        </w:rPr>
        <w:t>rocedury.  Odpowiednio:</w:t>
      </w:r>
    </w:p>
    <w:p w14:paraId="61EED031" w14:textId="77777777" w:rsidR="003F491E" w:rsidRPr="00A87543" w:rsidRDefault="003F491E" w:rsidP="003F491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sz w:val="22"/>
          <w:szCs w:val="22"/>
        </w:rPr>
      </w:pPr>
      <w:r w:rsidRPr="00A87543">
        <w:rPr>
          <w:rFonts w:ascii="Arial Narrow" w:eastAsia="Calibri" w:hAnsi="Arial Narrow" w:cs="Arial"/>
          <w:sz w:val="22"/>
          <w:szCs w:val="22"/>
        </w:rPr>
        <w:t>zał. 8a</w:t>
      </w:r>
      <w:r w:rsidR="00537951">
        <w:rPr>
          <w:rFonts w:ascii="Arial Narrow" w:eastAsia="Calibri" w:hAnsi="Arial Narrow" w:cs="Arial"/>
          <w:sz w:val="22"/>
          <w:szCs w:val="22"/>
        </w:rPr>
        <w:t xml:space="preserve"> </w:t>
      </w:r>
      <w:r w:rsidRPr="00A87543">
        <w:rPr>
          <w:rFonts w:ascii="Arial Narrow" w:eastAsia="Calibri" w:hAnsi="Arial Narrow" w:cs="Arial"/>
          <w:sz w:val="22"/>
          <w:szCs w:val="22"/>
        </w:rPr>
        <w:t xml:space="preserve">- Karta oceny wg lokalnych kryteriów wyboru </w:t>
      </w:r>
      <w:r w:rsidR="00537951">
        <w:rPr>
          <w:rFonts w:ascii="Arial Narrow" w:eastAsia="Calibri" w:hAnsi="Arial Narrow" w:cs="Arial"/>
          <w:sz w:val="22"/>
          <w:szCs w:val="22"/>
        </w:rPr>
        <w:t xml:space="preserve">- </w:t>
      </w:r>
      <w:r w:rsidRPr="00A87543">
        <w:rPr>
          <w:rFonts w:ascii="Arial Narrow" w:eastAsia="Calibri" w:hAnsi="Arial Narrow" w:cs="Arial"/>
          <w:sz w:val="22"/>
          <w:szCs w:val="22"/>
        </w:rPr>
        <w:t>Wspieranie podejmowania działalności gospodarczej;</w:t>
      </w:r>
    </w:p>
    <w:p w14:paraId="21B5D8DF" w14:textId="77777777" w:rsidR="003F491E" w:rsidRPr="00A87543" w:rsidRDefault="003F491E" w:rsidP="003F491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Arial Narrow" w:eastAsia="Calibri" w:hAnsi="Arial Narrow" w:cs="Times New Roman"/>
          <w:sz w:val="22"/>
          <w:szCs w:val="22"/>
        </w:rPr>
      </w:pPr>
      <w:r w:rsidRPr="00A87543">
        <w:rPr>
          <w:rFonts w:ascii="Arial Narrow" w:eastAsia="Calibri" w:hAnsi="Arial Narrow" w:cs="Arial"/>
          <w:sz w:val="22"/>
          <w:szCs w:val="22"/>
        </w:rPr>
        <w:t xml:space="preserve">zał.  8b - Karta oceny wg lokalnych kryteriów wyboru </w:t>
      </w:r>
      <w:r w:rsidR="00537951">
        <w:rPr>
          <w:rFonts w:ascii="Arial Narrow" w:eastAsia="Calibri" w:hAnsi="Arial Narrow" w:cs="Arial"/>
          <w:sz w:val="22"/>
          <w:szCs w:val="22"/>
        </w:rPr>
        <w:t xml:space="preserve">- </w:t>
      </w:r>
      <w:r w:rsidRPr="00A87543">
        <w:rPr>
          <w:rFonts w:ascii="Arial Narrow" w:eastAsia="Calibri" w:hAnsi="Arial Narrow" w:cs="Arial"/>
          <w:sz w:val="22"/>
          <w:szCs w:val="22"/>
        </w:rPr>
        <w:t xml:space="preserve">Wsparcie inwestycyjne w przedsiębiorstwach </w:t>
      </w:r>
      <w:r w:rsidRPr="00A87543">
        <w:rPr>
          <w:rFonts w:ascii="Arial Narrow" w:eastAsia="Calibri" w:hAnsi="Arial Narrow" w:cs="Arial"/>
          <w:sz w:val="22"/>
          <w:szCs w:val="22"/>
        </w:rPr>
        <w:br/>
        <w:t>i tworzenie nowych miejsc pracy;</w:t>
      </w:r>
    </w:p>
    <w:p w14:paraId="584D9A28" w14:textId="77777777" w:rsidR="00EA40C6" w:rsidRPr="00EA40C6" w:rsidRDefault="003F491E" w:rsidP="00EA40C6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hAnsi="Arial Narrow" w:cs="Times New Roman"/>
          <w:sz w:val="22"/>
          <w:szCs w:val="22"/>
        </w:rPr>
      </w:pPr>
      <w:r w:rsidRPr="00EA40C6">
        <w:rPr>
          <w:rFonts w:ascii="Arial Narrow" w:eastAsia="Calibri" w:hAnsi="Arial Narrow" w:cs="Arial"/>
          <w:sz w:val="22"/>
          <w:szCs w:val="22"/>
        </w:rPr>
        <w:t>zał. 8c</w:t>
      </w:r>
      <w:r w:rsidR="00537951" w:rsidRPr="00EA40C6">
        <w:rPr>
          <w:rFonts w:ascii="Arial Narrow" w:eastAsia="Calibri" w:hAnsi="Arial Narrow" w:cs="Arial"/>
          <w:sz w:val="22"/>
          <w:szCs w:val="22"/>
        </w:rPr>
        <w:t xml:space="preserve"> </w:t>
      </w:r>
      <w:r w:rsidRPr="00EA40C6">
        <w:rPr>
          <w:rFonts w:ascii="Arial Narrow" w:eastAsia="Calibri" w:hAnsi="Arial Narrow" w:cs="Arial"/>
          <w:sz w:val="22"/>
          <w:szCs w:val="22"/>
        </w:rPr>
        <w:t xml:space="preserve">- Karta oceny wg lokalnych kryteriów wyboru </w:t>
      </w:r>
      <w:r w:rsidR="00537951" w:rsidRPr="00EA40C6">
        <w:rPr>
          <w:rFonts w:ascii="Arial Narrow" w:eastAsia="Calibri" w:hAnsi="Arial Narrow" w:cs="Arial"/>
          <w:sz w:val="22"/>
          <w:szCs w:val="22"/>
        </w:rPr>
        <w:t xml:space="preserve">- </w:t>
      </w:r>
      <w:r w:rsidR="00EA40C6" w:rsidRPr="00EA40C6">
        <w:rPr>
          <w:rFonts w:ascii="Arial Narrow" w:eastAsia="Calibri" w:hAnsi="Arial Narrow" w:cs="Arial"/>
          <w:sz w:val="22"/>
          <w:szCs w:val="22"/>
        </w:rPr>
        <w:t>Rozwój</w:t>
      </w:r>
      <w:r w:rsidRPr="00EA40C6">
        <w:rPr>
          <w:rFonts w:ascii="Arial Narrow" w:eastAsia="Calibri" w:hAnsi="Arial Narrow" w:cs="Arial"/>
          <w:sz w:val="22"/>
          <w:szCs w:val="22"/>
        </w:rPr>
        <w:t xml:space="preserve"> ogólnodostępnej infrastruktury turystycznej, rekreacyjnej lub kulturalnej. </w:t>
      </w:r>
    </w:p>
    <w:p w14:paraId="341FE4BF" w14:textId="77777777" w:rsidR="003F491E" w:rsidRPr="00EA40C6" w:rsidRDefault="003F491E" w:rsidP="00EA40C6">
      <w:p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Arial Narrow" w:hAnsi="Arial Narrow" w:cs="Times New Roman"/>
          <w:sz w:val="22"/>
          <w:szCs w:val="22"/>
        </w:rPr>
      </w:pPr>
      <w:r w:rsidRPr="00EA40C6">
        <w:rPr>
          <w:rFonts w:ascii="Arial Narrow" w:hAnsi="Arial Narrow"/>
          <w:sz w:val="22"/>
          <w:szCs w:val="22"/>
        </w:rPr>
        <w:t>Warunkiem wybrania operacji jest uzyskanie minimum punktowego, wskazanego w kryteriach wyboru operacji. Z punktacji przyznanej przez poszczególnych członków Rady oblicza się średnią arytmetyczną</w:t>
      </w:r>
      <w:r w:rsidR="00EA40C6" w:rsidRPr="00EA40C6">
        <w:rPr>
          <w:rFonts w:ascii="Arial Narrow" w:hAnsi="Arial Narrow"/>
          <w:sz w:val="22"/>
          <w:szCs w:val="22"/>
        </w:rPr>
        <w:t>.</w:t>
      </w:r>
    </w:p>
    <w:p w14:paraId="469742A9" w14:textId="59F50D9E" w:rsidR="003F491E" w:rsidRPr="003F491E" w:rsidRDefault="003F491E" w:rsidP="003F491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eastAsia="Calibri" w:hAnsi="Arial Narrow" w:cs="Times New Roman"/>
          <w:sz w:val="22"/>
          <w:szCs w:val="22"/>
        </w:rPr>
      </w:pPr>
      <w:r w:rsidRPr="00A87543">
        <w:rPr>
          <w:rFonts w:ascii="Arial Narrow" w:eastAsia="Calibri" w:hAnsi="Arial Narrow" w:cs="Arial"/>
          <w:sz w:val="22"/>
          <w:szCs w:val="22"/>
        </w:rPr>
        <w:t>Operacje, które uzyskały wymaganą minimalną liczbę punktów zostają umieszczone na liście wybranych operacji, w kolejności wynikającej z liczby przyznanych punktów (malejąco od operacji, która uzyskała największą liczbę punktów w ramach danego naboru), której wzór stanowi załącznik nr 9 do Procedury. Liczba punktów jest podawana z dokładnością do dwóch miejsc po przecinku, z zastosowaniem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matematycznych zasad zaokrągleń. Operacje, które nie uzyskały minimalnej liczby punktów zostają umieszczone na liście niewybranych operacji w kolejności wynikającej z liczby przyznanych punktów (malejąco od operacji, która uzyskała największą liczbę punktów w ramach danego naboru), której wzór stanowi </w:t>
      </w:r>
      <w:r w:rsidRPr="00A87543">
        <w:rPr>
          <w:rFonts w:ascii="Arial Narrow" w:eastAsia="Calibri" w:hAnsi="Arial Narrow" w:cs="Arial"/>
          <w:sz w:val="22"/>
          <w:szCs w:val="22"/>
        </w:rPr>
        <w:t>załącznik nr 10 do Procedury</w:t>
      </w:r>
      <w:r w:rsidRPr="003F491E">
        <w:rPr>
          <w:rFonts w:ascii="Arial Narrow" w:eastAsia="Calibri" w:hAnsi="Arial Narrow" w:cs="Arial"/>
          <w:sz w:val="22"/>
          <w:szCs w:val="22"/>
        </w:rPr>
        <w:t>. Liczba punktów jest podawana z dokładnością do dwóch miejsc po przecinku, z zastosowaniem matematycznych zasad zaokrągleń.</w:t>
      </w:r>
    </w:p>
    <w:p w14:paraId="33E52DFA" w14:textId="77777777" w:rsidR="003F491E" w:rsidRPr="003F491E" w:rsidRDefault="003F491E" w:rsidP="003F491E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Arial Narrow" w:eastAsia="Calibri" w:hAnsi="Arial Narrow" w:cs="Times New Roman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przypadku uzyskania jednakowej ilości punktów w wyniku oceny według lokalnych kryteriów wyboru przez dwie lub więcej operacji o ich  kolejności na liście wybranych operacji zadecyduje:</w:t>
      </w:r>
    </w:p>
    <w:p w14:paraId="7A21AED3" w14:textId="77777777" w:rsidR="003F491E" w:rsidRPr="003F491E" w:rsidRDefault="003F491E" w:rsidP="003F491E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Wspieranie podejmowania działalności gospodarczej:</w:t>
      </w:r>
    </w:p>
    <w:p w14:paraId="793CE124" w14:textId="08C13CBA" w:rsidR="003F491E" w:rsidRPr="003F491E" w:rsidDel="00791F6D" w:rsidRDefault="003F491E" w:rsidP="003F491E">
      <w:pPr>
        <w:numPr>
          <w:ilvl w:val="0"/>
          <w:numId w:val="17"/>
        </w:numPr>
        <w:spacing w:after="0" w:line="240" w:lineRule="auto"/>
        <w:contextualSpacing/>
        <w:jc w:val="both"/>
        <w:rPr>
          <w:del w:id="63" w:author="Paulina Wojtczak" w:date="2023-01-13T12:45:00Z"/>
          <w:rFonts w:ascii="Arial Narrow" w:eastAsia="Calibri" w:hAnsi="Arial Narrow" w:cs="Arial"/>
          <w:sz w:val="22"/>
          <w:szCs w:val="22"/>
        </w:rPr>
      </w:pPr>
      <w:del w:id="64" w:author="Paulina Wojtczak" w:date="2023-01-13T12:45:00Z">
        <w:r w:rsidRPr="003F491E" w:rsidDel="00791F6D">
          <w:rPr>
            <w:rFonts w:ascii="Arial Narrow" w:eastAsia="Calibri" w:hAnsi="Arial Narrow" w:cs="Arial"/>
            <w:sz w:val="22"/>
            <w:szCs w:val="22"/>
          </w:rPr>
          <w:delText>kryterium dotyczące</w:delText>
        </w:r>
        <w:r w:rsidRPr="003F491E" w:rsidDel="00791F6D">
          <w:rPr>
            <w:rFonts w:ascii="Arial Narrow" w:hAnsi="Arial Narrow"/>
            <w:sz w:val="22"/>
            <w:szCs w:val="22"/>
          </w:rPr>
          <w:delText xml:space="preserve"> </w:delText>
        </w:r>
        <w:r w:rsidRPr="003F491E" w:rsidDel="00791F6D">
          <w:rPr>
            <w:rFonts w:ascii="Arial Narrow" w:eastAsia="Calibri" w:hAnsi="Arial Narrow" w:cs="Arial"/>
            <w:sz w:val="22"/>
            <w:szCs w:val="22"/>
          </w:rPr>
          <w:delText xml:space="preserve">stworzenia więcej miejsc pracy niż wymagają tego warunki przyznania pomocy,  </w:delText>
        </w:r>
        <w:r w:rsidR="00EA40C6" w:rsidDel="00791F6D">
          <w:rPr>
            <w:rFonts w:ascii="Arial Narrow" w:eastAsia="Calibri" w:hAnsi="Arial Narrow" w:cs="Arial"/>
            <w:sz w:val="22"/>
            <w:szCs w:val="22"/>
          </w:rPr>
          <w:delText xml:space="preserve">a </w:delText>
        </w:r>
        <w:r w:rsidRPr="003F491E" w:rsidDel="00791F6D">
          <w:rPr>
            <w:rFonts w:ascii="Arial Narrow" w:eastAsia="Calibri" w:hAnsi="Arial Narrow" w:cs="Arial"/>
            <w:sz w:val="22"/>
            <w:szCs w:val="22"/>
          </w:rPr>
          <w:delText xml:space="preserve">w </w:delText>
        </w:r>
        <w:r w:rsidR="00EA40C6" w:rsidDel="00791F6D">
          <w:rPr>
            <w:rFonts w:ascii="Arial Narrow" w:eastAsia="Calibri" w:hAnsi="Arial Narrow" w:cs="Arial"/>
            <w:sz w:val="22"/>
            <w:szCs w:val="22"/>
          </w:rPr>
          <w:delText>przypadku braku rozstrzygnięcia,</w:delText>
        </w:r>
      </w:del>
    </w:p>
    <w:p w14:paraId="2F961219" w14:textId="77777777" w:rsidR="003F491E" w:rsidRPr="003F491E" w:rsidRDefault="003F491E" w:rsidP="003F491E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innowacyjności, 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w </w:t>
      </w:r>
      <w:r w:rsidR="00EA40C6">
        <w:rPr>
          <w:rFonts w:ascii="Arial Narrow" w:eastAsia="Calibri" w:hAnsi="Arial Narrow" w:cs="Arial"/>
          <w:sz w:val="22"/>
          <w:szCs w:val="22"/>
        </w:rPr>
        <w:t>przypadku braku rozstrzygnięcia,</w:t>
      </w:r>
    </w:p>
    <w:p w14:paraId="2B4111D7" w14:textId="77777777" w:rsidR="003F491E" w:rsidRPr="003F491E" w:rsidRDefault="003F491E" w:rsidP="003F491E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wpływu na sytuację grup </w:t>
      </w:r>
      <w:proofErr w:type="spellStart"/>
      <w:r w:rsidRPr="003F491E">
        <w:rPr>
          <w:rFonts w:ascii="Arial Narrow" w:eastAsia="Calibri" w:hAnsi="Arial Narrow" w:cs="Arial"/>
          <w:sz w:val="22"/>
          <w:szCs w:val="22"/>
        </w:rPr>
        <w:t>defaworyzowanych</w:t>
      </w:r>
      <w:proofErr w:type="spellEnd"/>
      <w:r w:rsidRPr="003F491E">
        <w:rPr>
          <w:rFonts w:ascii="Arial Narrow" w:eastAsia="Calibri" w:hAnsi="Arial Narrow" w:cs="Arial"/>
          <w:sz w:val="22"/>
          <w:szCs w:val="22"/>
        </w:rPr>
        <w:t xml:space="preserve"> na rynku pracy: kobiet, osób do 25 r.ż., osób powyżej 50 r.ż., 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 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w </w:t>
      </w:r>
      <w:r w:rsidR="00EA40C6">
        <w:rPr>
          <w:rFonts w:ascii="Arial Narrow" w:eastAsia="Calibri" w:hAnsi="Arial Narrow" w:cs="Arial"/>
          <w:sz w:val="22"/>
          <w:szCs w:val="22"/>
        </w:rPr>
        <w:t>przypadku braku rozstrzygnięcia,</w:t>
      </w:r>
    </w:p>
    <w:p w14:paraId="7A5626E4" w14:textId="77777777" w:rsidR="003F491E" w:rsidRPr="003F491E" w:rsidRDefault="003F491E" w:rsidP="003F491E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kolejność zarejestrowania wniosku. </w:t>
      </w:r>
    </w:p>
    <w:p w14:paraId="561EE519" w14:textId="77777777" w:rsidR="003F491E" w:rsidRPr="003F491E" w:rsidRDefault="003F491E" w:rsidP="003F491E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Wsparcie inwestycyjne w przedsiębiorstwach i tworzenie nowych miejsc pracy:</w:t>
      </w:r>
    </w:p>
    <w:p w14:paraId="7A47DC0D" w14:textId="77777777" w:rsidR="003F491E" w:rsidRPr="003F491E" w:rsidRDefault="003F491E" w:rsidP="003F491E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stworzenia więcej miejsc pracy niż wymagają tego warunki przyznania pomocy, 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w </w:t>
      </w:r>
      <w:r w:rsidR="00EA40C6">
        <w:rPr>
          <w:rFonts w:ascii="Arial Narrow" w:eastAsia="Calibri" w:hAnsi="Arial Narrow" w:cs="Arial"/>
          <w:sz w:val="22"/>
          <w:szCs w:val="22"/>
        </w:rPr>
        <w:t>przypadku braku rozstrzygnięcia,</w:t>
      </w:r>
    </w:p>
    <w:p w14:paraId="31D1D51C" w14:textId="77777777" w:rsidR="003F491E" w:rsidRPr="003F491E" w:rsidRDefault="003F491E" w:rsidP="003F491E">
      <w:pPr>
        <w:numPr>
          <w:ilvl w:val="0"/>
          <w:numId w:val="1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innowacyjności, 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w </w:t>
      </w:r>
      <w:r w:rsidR="00EA40C6">
        <w:rPr>
          <w:rFonts w:ascii="Arial Narrow" w:eastAsia="Calibri" w:hAnsi="Arial Narrow" w:cs="Arial"/>
          <w:sz w:val="22"/>
          <w:szCs w:val="22"/>
        </w:rPr>
        <w:t>przypadku braku rozstrzygnięcia,</w:t>
      </w:r>
    </w:p>
    <w:p w14:paraId="59E96CB6" w14:textId="77777777" w:rsidR="003F491E" w:rsidRPr="003F491E" w:rsidRDefault="003F491E" w:rsidP="003F491E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wpływu na sytuację grup </w:t>
      </w:r>
      <w:proofErr w:type="spellStart"/>
      <w:r w:rsidRPr="003F491E">
        <w:rPr>
          <w:rFonts w:ascii="Arial Narrow" w:eastAsia="Calibri" w:hAnsi="Arial Narrow" w:cs="Arial"/>
          <w:sz w:val="22"/>
          <w:szCs w:val="22"/>
        </w:rPr>
        <w:t>defaworyzowanych</w:t>
      </w:r>
      <w:proofErr w:type="spellEnd"/>
      <w:r w:rsidRPr="003F491E">
        <w:rPr>
          <w:rFonts w:ascii="Arial Narrow" w:eastAsia="Calibri" w:hAnsi="Arial Narrow" w:cs="Arial"/>
          <w:sz w:val="22"/>
          <w:szCs w:val="22"/>
        </w:rPr>
        <w:t xml:space="preserve"> na rynku pracy: kobiet, osób do 25 r.ż., osób powyżej 50 r.ż.,</w:t>
      </w:r>
      <w:r w:rsidRPr="003F491E">
        <w:rPr>
          <w:rFonts w:ascii="Arial Narrow" w:hAnsi="Arial Narrow"/>
          <w:sz w:val="22"/>
          <w:szCs w:val="22"/>
        </w:rPr>
        <w:t xml:space="preserve"> </w:t>
      </w:r>
      <w:r w:rsidR="00EA40C6">
        <w:rPr>
          <w:rFonts w:ascii="Arial Narrow" w:hAnsi="Arial Narrow"/>
          <w:sz w:val="22"/>
          <w:szCs w:val="22"/>
        </w:rPr>
        <w:t xml:space="preserve">a </w:t>
      </w:r>
      <w:r w:rsidRPr="003F491E">
        <w:rPr>
          <w:rFonts w:ascii="Arial Narrow" w:eastAsia="Calibri" w:hAnsi="Arial Narrow" w:cs="Arial"/>
          <w:sz w:val="22"/>
          <w:szCs w:val="22"/>
        </w:rPr>
        <w:t>w przypadku braku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 rozstrzygnięcia, </w:t>
      </w:r>
    </w:p>
    <w:p w14:paraId="6AFC5E47" w14:textId="77777777" w:rsidR="003F491E" w:rsidRPr="003F491E" w:rsidRDefault="003F491E" w:rsidP="003F491E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kolejność zarejestrowania wniosku. </w:t>
      </w:r>
    </w:p>
    <w:p w14:paraId="6EB9B3AA" w14:textId="77777777" w:rsidR="003F491E" w:rsidRPr="003F491E" w:rsidRDefault="00EA40C6" w:rsidP="003F491E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>Rozwój</w:t>
      </w:r>
      <w:r w:rsidR="003F491E" w:rsidRPr="003F491E">
        <w:rPr>
          <w:rFonts w:ascii="Arial Narrow" w:eastAsia="Calibri" w:hAnsi="Arial Narrow" w:cs="Arial"/>
          <w:sz w:val="22"/>
          <w:szCs w:val="22"/>
        </w:rPr>
        <w:t xml:space="preserve"> ogólnodostępnej infrastruktury turystycznej, rekreacyjnej lub kulturalnej. </w:t>
      </w:r>
    </w:p>
    <w:p w14:paraId="652E73EC" w14:textId="77777777" w:rsidR="003F491E" w:rsidRPr="003F491E" w:rsidRDefault="003F491E" w:rsidP="003F491E">
      <w:pPr>
        <w:numPr>
          <w:ilvl w:val="0"/>
          <w:numId w:val="1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innowacyjności, 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w </w:t>
      </w:r>
      <w:r w:rsidR="00EA40C6">
        <w:rPr>
          <w:rFonts w:ascii="Arial Narrow" w:eastAsia="Calibri" w:hAnsi="Arial Narrow" w:cs="Arial"/>
          <w:sz w:val="22"/>
          <w:szCs w:val="22"/>
        </w:rPr>
        <w:t>przypadku braku rozstrzygnięcia,</w:t>
      </w:r>
    </w:p>
    <w:p w14:paraId="4222059E" w14:textId="77777777" w:rsidR="003F491E" w:rsidRPr="003F491E" w:rsidRDefault="003F491E" w:rsidP="003F491E">
      <w:pPr>
        <w:numPr>
          <w:ilvl w:val="0"/>
          <w:numId w:val="1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kryterium dotyczące obszaru realizacji operacji, </w:t>
      </w:r>
      <w:r w:rsidR="00EA40C6">
        <w:rPr>
          <w:rFonts w:ascii="Arial Narrow" w:eastAsia="Calibri" w:hAnsi="Arial Narrow" w:cs="Arial"/>
          <w:sz w:val="22"/>
          <w:szCs w:val="22"/>
        </w:rPr>
        <w:t xml:space="preserve">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w </w:t>
      </w:r>
      <w:r w:rsidR="00EA40C6">
        <w:rPr>
          <w:rFonts w:ascii="Arial Narrow" w:eastAsia="Calibri" w:hAnsi="Arial Narrow" w:cs="Arial"/>
          <w:sz w:val="22"/>
          <w:szCs w:val="22"/>
        </w:rPr>
        <w:t>przypadku braku rozstrzygnięcia,</w:t>
      </w:r>
    </w:p>
    <w:p w14:paraId="2E3E52EB" w14:textId="77777777" w:rsidR="003F491E" w:rsidRPr="003F491E" w:rsidRDefault="003F491E" w:rsidP="003F491E">
      <w:pPr>
        <w:numPr>
          <w:ilvl w:val="0"/>
          <w:numId w:val="1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kolejność zarejestrowania wniosku. </w:t>
      </w:r>
    </w:p>
    <w:p w14:paraId="27FFD704" w14:textId="77777777" w:rsidR="003F491E" w:rsidRPr="003F491E" w:rsidRDefault="003F491E" w:rsidP="00B91AA9">
      <w:pPr>
        <w:spacing w:after="0" w:line="240" w:lineRule="auto"/>
        <w:ind w:firstLine="360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Operacja z wyższą wartością we wskazanych kryteriach uzyskają  wyższe miejsce na liście</w:t>
      </w:r>
      <w:r w:rsidRPr="003F491E">
        <w:rPr>
          <w:rFonts w:ascii="Arial Narrow" w:eastAsia="Calibri" w:hAnsi="Arial Narrow" w:cs="Arial"/>
          <w:b/>
          <w:sz w:val="22"/>
          <w:szCs w:val="22"/>
        </w:rPr>
        <w:t>.</w:t>
      </w:r>
    </w:p>
    <w:p w14:paraId="1CE87F89" w14:textId="77777777" w:rsidR="003F491E" w:rsidRPr="003F491E" w:rsidRDefault="003F491E" w:rsidP="003F491E">
      <w:pPr>
        <w:pStyle w:val="Akapitzlist"/>
        <w:numPr>
          <w:ilvl w:val="0"/>
          <w:numId w:val="35"/>
        </w:num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lastRenderedPageBreak/>
        <w:t>Zgodność operacj</w:t>
      </w:r>
      <w:r w:rsidR="00537951">
        <w:rPr>
          <w:rFonts w:ascii="Arial Narrow" w:eastAsia="Calibri" w:hAnsi="Arial Narrow" w:cs="Arial"/>
          <w:sz w:val="22"/>
          <w:szCs w:val="22"/>
        </w:rPr>
        <w:t>i z celami przekrojowymi PROW (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innowacyjność, klimat i środowisko)  weryfikowana jest na podstawie Karty oceny operacji według lokalnych kryteriów wyboru. Jeśli większość członków Rady </w:t>
      </w:r>
      <w:r w:rsidRPr="003F491E">
        <w:rPr>
          <w:rFonts w:ascii="Arial Narrow" w:eastAsia="Calibri" w:hAnsi="Arial Narrow" w:cs="Arial"/>
          <w:sz w:val="22"/>
          <w:szCs w:val="22"/>
        </w:rPr>
        <w:br/>
        <w:t>(zwykła większość głosów) przyznała we wskazanych kryteriach punkty, operacje uznaje się za spełniając</w:t>
      </w:r>
      <w:r w:rsidR="007C49CC">
        <w:rPr>
          <w:rFonts w:ascii="Arial Narrow" w:eastAsia="Calibri" w:hAnsi="Arial Narrow" w:cs="Arial"/>
          <w:sz w:val="22"/>
          <w:szCs w:val="22"/>
        </w:rPr>
        <w:t>ą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wskazane cele.</w:t>
      </w:r>
      <w:r w:rsidRPr="003F491E">
        <w:rPr>
          <w:rFonts w:ascii="Arial Narrow" w:eastAsia="Calibri" w:hAnsi="Arial Narrow" w:cs="Arial"/>
          <w:i/>
          <w:sz w:val="22"/>
          <w:szCs w:val="22"/>
        </w:rPr>
        <w:t xml:space="preserve"> </w:t>
      </w:r>
    </w:p>
    <w:p w14:paraId="1E715E66" w14:textId="77777777" w:rsidR="003F491E" w:rsidRPr="003F491E" w:rsidRDefault="003F491E" w:rsidP="003F491E">
      <w:pPr>
        <w:pStyle w:val="Akapitzlist"/>
        <w:numPr>
          <w:ilvl w:val="0"/>
          <w:numId w:val="35"/>
        </w:num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Na etapie oceny według kryteriów wyboru, w przypadku gdy liczba punktów przyznanych przez któregoś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z członków Rady różni się o więcej niż 30% maksymalnej liczby punktów od średniej arytmetycznej ocen wszystkich członków Rady interweniuje pracownik Biura odpowiedzialny za obsługę Rady. Wówczas zostaje podjęta dyskusja i przegląd ocen poszczególnych członków Rady w celu określenia przyczyny rozbieżności. Po ustaleniu przyczyny, jeżeli członek Rady, którego ocena znacząco odbiega od pozostałych, stwierdza,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że błędnie dokonał oceny, ma możliwość skorygowania Karty oceny. Jeżeli pozostaje przy swojej ocenie konieczne będzie załączenie do karty oceny jego pisemnego uzasadnienia podjętej decyzji. </w:t>
      </w:r>
    </w:p>
    <w:p w14:paraId="7E3F284C" w14:textId="77777777" w:rsidR="003F491E" w:rsidRPr="003F491E" w:rsidRDefault="003F491E" w:rsidP="003F491E">
      <w:pPr>
        <w:pStyle w:val="Akapitzlist"/>
        <w:numPr>
          <w:ilvl w:val="0"/>
          <w:numId w:val="35"/>
        </w:num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Rada ustala kwotę wsparcia:</w:t>
      </w:r>
      <w:r w:rsidRPr="003F491E">
        <w:rPr>
          <w:rFonts w:ascii="Arial Narrow" w:eastAsia="Calibri" w:hAnsi="Arial Narrow" w:cs="Arial"/>
          <w:b/>
          <w:sz w:val="22"/>
          <w:szCs w:val="22"/>
        </w:rPr>
        <w:t xml:space="preserve"> </w:t>
      </w:r>
    </w:p>
    <w:p w14:paraId="57F9E31E" w14:textId="77777777" w:rsidR="00901196" w:rsidRPr="00901196" w:rsidRDefault="003F491E" w:rsidP="003F491E">
      <w:pPr>
        <w:pStyle w:val="Akapitzlist"/>
        <w:numPr>
          <w:ilvl w:val="0"/>
          <w:numId w:val="36"/>
        </w:num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przypadku pomocy udzielanej w formie refundacji  poniesionych kosztów kwalifikowanych poprzez sprawdzenie czy</w:t>
      </w:r>
      <w:r w:rsidR="00901196">
        <w:rPr>
          <w:rFonts w:ascii="Arial Narrow" w:eastAsia="Calibri" w:hAnsi="Arial Narrow" w:cs="Arial"/>
          <w:sz w:val="22"/>
          <w:szCs w:val="22"/>
        </w:rPr>
        <w:t>:</w:t>
      </w:r>
    </w:p>
    <w:p w14:paraId="288AEB50" w14:textId="77777777" w:rsidR="003F491E" w:rsidRPr="00901196" w:rsidRDefault="003F491E" w:rsidP="00901196">
      <w:pPr>
        <w:pStyle w:val="Akapitzlist"/>
        <w:numPr>
          <w:ilvl w:val="0"/>
          <w:numId w:val="46"/>
        </w:numPr>
        <w:spacing w:after="0" w:line="240" w:lineRule="auto"/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prawidłowo zastosowano wskazaną w LSR intensywność pomocy określoną dla danej grupy beneficjentów w gr</w:t>
      </w:r>
      <w:r w:rsidR="00901196">
        <w:rPr>
          <w:rFonts w:ascii="Arial Narrow" w:eastAsia="Calibri" w:hAnsi="Arial Narrow" w:cs="Arial"/>
          <w:sz w:val="22"/>
          <w:szCs w:val="22"/>
        </w:rPr>
        <w:t xml:space="preserve">anicach określonych przepisami § 18 Rozporządzenia LSR, </w:t>
      </w:r>
    </w:p>
    <w:p w14:paraId="747227BD" w14:textId="05E3640B" w:rsidR="00901196" w:rsidRPr="00901196" w:rsidRDefault="00901196" w:rsidP="00901196">
      <w:pPr>
        <w:pStyle w:val="Akapitzlist"/>
        <w:numPr>
          <w:ilvl w:val="0"/>
          <w:numId w:val="46"/>
        </w:numPr>
        <w:jc w:val="both"/>
        <w:rPr>
          <w:rFonts w:ascii="Arial Narrow" w:eastAsia="Calibri" w:hAnsi="Arial Narrow" w:cs="Arial"/>
          <w:b/>
          <w:sz w:val="22"/>
          <w:szCs w:val="22"/>
        </w:rPr>
      </w:pPr>
      <w:r w:rsidRPr="00901196">
        <w:rPr>
          <w:rFonts w:ascii="Arial Narrow" w:eastAsia="Calibri" w:hAnsi="Arial Narrow" w:cs="Arial"/>
          <w:sz w:val="22"/>
          <w:szCs w:val="22"/>
        </w:rPr>
        <w:t>prawidłowo zastosowano wskazaną w LSR lub w ogłoszeniu o naborze wniosków maksymalną kwotę pomocy dla danego typu operacji w granicach określonych przepisami § 15</w:t>
      </w:r>
      <w:r w:rsidR="00791F6D">
        <w:rPr>
          <w:rFonts w:ascii="Arial Narrow" w:eastAsia="Calibri" w:hAnsi="Arial Narrow" w:cs="Arial"/>
          <w:sz w:val="22"/>
          <w:szCs w:val="22"/>
        </w:rPr>
        <w:t xml:space="preserve"> </w:t>
      </w:r>
      <w:r w:rsidRPr="00901196">
        <w:rPr>
          <w:rFonts w:ascii="Arial Narrow" w:eastAsia="Calibri" w:hAnsi="Arial Narrow" w:cs="Arial"/>
          <w:sz w:val="22"/>
          <w:szCs w:val="22"/>
        </w:rPr>
        <w:t>Rozporządzania LSR</w:t>
      </w:r>
      <w:r w:rsidRPr="00901196">
        <w:rPr>
          <w:rFonts w:ascii="Arial Narrow" w:eastAsia="Calibri" w:hAnsi="Arial Narrow" w:cs="Arial"/>
          <w:b/>
          <w:sz w:val="22"/>
          <w:szCs w:val="22"/>
        </w:rPr>
        <w:t>;</w:t>
      </w:r>
    </w:p>
    <w:p w14:paraId="5A6B6908" w14:textId="77777777" w:rsidR="003F491E" w:rsidRPr="003F491E" w:rsidRDefault="003F491E" w:rsidP="003F491E">
      <w:pPr>
        <w:pStyle w:val="Akapitzlist"/>
        <w:numPr>
          <w:ilvl w:val="0"/>
          <w:numId w:val="37"/>
        </w:numPr>
        <w:spacing w:after="0" w:line="240" w:lineRule="auto"/>
        <w:jc w:val="both"/>
        <w:rPr>
          <w:rFonts w:ascii="Arial Narrow" w:eastAsia="Calibri" w:hAnsi="Arial Narrow" w:cs="Arial"/>
          <w:i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przypadku pomocy udzielanej w formie premii (dotyczy podejmowania działalności gospodarczej), przez sprawdzenie czy prawidłowo zastosowano odpowiednią wskazaną w LSR wartość premii</w:t>
      </w:r>
      <w:r w:rsidR="00B91AA9">
        <w:rPr>
          <w:rFonts w:ascii="Arial Narrow" w:eastAsia="Calibri" w:hAnsi="Arial Narrow" w:cs="Arial"/>
          <w:sz w:val="22"/>
          <w:szCs w:val="22"/>
        </w:rPr>
        <w:t>.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</w:t>
      </w:r>
    </w:p>
    <w:p w14:paraId="65A93CFC" w14:textId="77777777" w:rsidR="00436698" w:rsidRPr="00436698" w:rsidRDefault="003F491E" w:rsidP="00B91AA9">
      <w:pPr>
        <w:pStyle w:val="Akapitzlist"/>
        <w:numPr>
          <w:ilvl w:val="0"/>
          <w:numId w:val="38"/>
        </w:numPr>
        <w:spacing w:after="0" w:line="240" w:lineRule="auto"/>
        <w:jc w:val="both"/>
        <w:rPr>
          <w:rFonts w:ascii="Arial Narrow" w:eastAsia="Calibri" w:hAnsi="Arial Narrow" w:cs="Arial"/>
          <w:i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przypadku, gdy kwota pomocy, określona we wniosku o przyznanie pomocy przez podmiot ubiegający </w:t>
      </w:r>
      <w:r w:rsidRPr="003F491E">
        <w:rPr>
          <w:rFonts w:ascii="Arial Narrow" w:eastAsia="Calibri" w:hAnsi="Arial Narrow" w:cs="Arial"/>
          <w:sz w:val="22"/>
          <w:szCs w:val="22"/>
        </w:rPr>
        <w:br/>
        <w:t>się o przyznanie pomocy będzie przekraczać</w:t>
      </w:r>
      <w:r w:rsidR="00436698">
        <w:rPr>
          <w:rFonts w:ascii="Arial Narrow" w:eastAsia="Calibri" w:hAnsi="Arial Narrow" w:cs="Arial"/>
          <w:sz w:val="22"/>
          <w:szCs w:val="22"/>
        </w:rPr>
        <w:t>:</w:t>
      </w:r>
    </w:p>
    <w:p w14:paraId="28956AA9" w14:textId="77777777" w:rsidR="00436698" w:rsidRPr="00436698" w:rsidRDefault="003F491E" w:rsidP="00436698">
      <w:pPr>
        <w:pStyle w:val="Akapitzlist"/>
        <w:numPr>
          <w:ilvl w:val="0"/>
          <w:numId w:val="47"/>
        </w:numPr>
        <w:spacing w:after="0" w:line="240" w:lineRule="auto"/>
        <w:jc w:val="both"/>
        <w:rPr>
          <w:rFonts w:ascii="Arial Narrow" w:eastAsia="Calibri" w:hAnsi="Arial Narrow" w:cs="Arial"/>
          <w:i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intensywność pomocy</w:t>
      </w:r>
      <w:r w:rsidR="00901196">
        <w:rPr>
          <w:rFonts w:ascii="Arial Narrow" w:eastAsia="Calibri" w:hAnsi="Arial Narrow" w:cs="Arial"/>
          <w:sz w:val="22"/>
          <w:szCs w:val="22"/>
        </w:rPr>
        <w:t>,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</w:t>
      </w:r>
      <w:r w:rsidR="00436698">
        <w:rPr>
          <w:rFonts w:ascii="Arial Narrow" w:eastAsia="Calibri" w:hAnsi="Arial Narrow" w:cs="Arial"/>
          <w:sz w:val="22"/>
          <w:szCs w:val="22"/>
        </w:rPr>
        <w:t>lub</w:t>
      </w:r>
    </w:p>
    <w:p w14:paraId="0729AA71" w14:textId="77777777" w:rsidR="00436698" w:rsidRDefault="00436698" w:rsidP="00436698">
      <w:pPr>
        <w:pStyle w:val="Akapitzlist"/>
        <w:numPr>
          <w:ilvl w:val="0"/>
          <w:numId w:val="47"/>
        </w:numPr>
        <w:spacing w:after="0" w:line="240" w:lineRule="auto"/>
        <w:jc w:val="both"/>
        <w:rPr>
          <w:rFonts w:ascii="Arial Narrow" w:hAnsi="Arial Narrow"/>
          <w:sz w:val="22"/>
          <w:szCs w:val="22"/>
        </w:rPr>
      </w:pPr>
      <w:r w:rsidRPr="00B57B54">
        <w:rPr>
          <w:rFonts w:ascii="Arial Narrow" w:hAnsi="Arial Narrow"/>
          <w:sz w:val="22"/>
          <w:szCs w:val="22"/>
        </w:rPr>
        <w:t>kwotę pomocy ustalaną przez LGD, lub</w:t>
      </w:r>
    </w:p>
    <w:p w14:paraId="647C6ABE" w14:textId="77777777" w:rsidR="00436698" w:rsidRDefault="00436698" w:rsidP="00436698">
      <w:pPr>
        <w:pStyle w:val="Akapitzlist"/>
        <w:numPr>
          <w:ilvl w:val="0"/>
          <w:numId w:val="47"/>
        </w:numPr>
        <w:spacing w:after="0" w:line="240" w:lineRule="auto"/>
        <w:jc w:val="both"/>
        <w:rPr>
          <w:rFonts w:ascii="Arial Narrow" w:hAnsi="Arial Narrow"/>
          <w:sz w:val="22"/>
          <w:szCs w:val="22"/>
        </w:rPr>
      </w:pPr>
      <w:r w:rsidRPr="00B57B54">
        <w:rPr>
          <w:rFonts w:ascii="Arial Narrow" w:hAnsi="Arial Narrow"/>
          <w:sz w:val="22"/>
          <w:szCs w:val="22"/>
        </w:rPr>
        <w:t>maksymalną kwotę pomocy określoną w rozporządzeniu LSR, lub</w:t>
      </w:r>
    </w:p>
    <w:p w14:paraId="1417F5FC" w14:textId="77777777" w:rsidR="00436698" w:rsidRPr="00B57B54" w:rsidRDefault="00436698" w:rsidP="00436698">
      <w:pPr>
        <w:pStyle w:val="Akapitzlist"/>
        <w:numPr>
          <w:ilvl w:val="0"/>
          <w:numId w:val="47"/>
        </w:numPr>
        <w:spacing w:after="0" w:line="240" w:lineRule="auto"/>
        <w:jc w:val="both"/>
        <w:rPr>
          <w:rFonts w:ascii="Arial Narrow" w:hAnsi="Arial Narrow"/>
          <w:sz w:val="22"/>
          <w:szCs w:val="22"/>
        </w:rPr>
      </w:pPr>
      <w:r w:rsidRPr="00B57B54">
        <w:rPr>
          <w:rFonts w:ascii="Arial Narrow" w:hAnsi="Arial Narrow"/>
          <w:sz w:val="22"/>
          <w:szCs w:val="22"/>
        </w:rPr>
        <w:t>dostępny limit dla Beneficjenta w okresie programowania 2014-2020</w:t>
      </w:r>
    </w:p>
    <w:p w14:paraId="76447ACB" w14:textId="77777777" w:rsidR="00436698" w:rsidRPr="00B57B54" w:rsidRDefault="00436698" w:rsidP="00436698">
      <w:pPr>
        <w:spacing w:after="0"/>
        <w:jc w:val="both"/>
        <w:rPr>
          <w:rFonts w:ascii="Arial Narrow" w:hAnsi="Arial Narrow"/>
          <w:sz w:val="22"/>
          <w:szCs w:val="22"/>
        </w:rPr>
      </w:pPr>
      <w:r w:rsidRPr="00B57B54">
        <w:rPr>
          <w:rFonts w:ascii="Arial Narrow" w:hAnsi="Arial Narrow"/>
          <w:sz w:val="22"/>
          <w:szCs w:val="22"/>
        </w:rPr>
        <w:t>LGD dokonuje ustalenia kwoty wsparcia przez odpowiednie zmniejszenie kwoty pomocy.</w:t>
      </w:r>
      <w:r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br/>
      </w:r>
      <w:r w:rsidRPr="00B57B54">
        <w:rPr>
          <w:rFonts w:ascii="Arial Narrow" w:hAnsi="Arial Narrow"/>
          <w:sz w:val="22"/>
          <w:szCs w:val="22"/>
        </w:rPr>
        <w:t>Jeżeli wnioskowana kwota premii będzie wyższa od określonej przez LGD w LSR – LGD ustali kwotę wsparcia na poziomie określonym w LSR.</w:t>
      </w:r>
    </w:p>
    <w:p w14:paraId="3C27AB11" w14:textId="77777777" w:rsidR="003F491E" w:rsidRPr="003F491E" w:rsidRDefault="003F491E" w:rsidP="00436698">
      <w:pPr>
        <w:pStyle w:val="Akapitzlist"/>
        <w:numPr>
          <w:ilvl w:val="0"/>
          <w:numId w:val="39"/>
        </w:numPr>
        <w:shd w:val="clear" w:color="auto" w:fill="FFFFFF"/>
        <w:spacing w:after="0" w:line="240" w:lineRule="auto"/>
        <w:ind w:left="0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Wybór operacji dokonywany jest przez Radę w drodze odrębnej uchwały. Uchwała w sprawie wyboru operacji oraz ustalenia kwoty pomocy, oprócz elementów wskazanych w Wytycznych, zawiera: </w:t>
      </w:r>
    </w:p>
    <w:p w14:paraId="58DA859D" w14:textId="77777777" w:rsidR="003F491E" w:rsidRPr="003F491E" w:rsidRDefault="003F491E" w:rsidP="003F491E">
      <w:pPr>
        <w:numPr>
          <w:ilvl w:val="0"/>
          <w:numId w:val="20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uzasadnienie o</w:t>
      </w:r>
      <w:r w:rsidR="00436698">
        <w:rPr>
          <w:rFonts w:ascii="Arial Narrow" w:eastAsia="Calibri" w:hAnsi="Arial Narrow" w:cs="Arial"/>
          <w:sz w:val="22"/>
          <w:szCs w:val="22"/>
        </w:rPr>
        <w:t>ceny,</w:t>
      </w:r>
    </w:p>
    <w:p w14:paraId="5244BB17" w14:textId="77777777" w:rsidR="003F491E" w:rsidRPr="003F491E" w:rsidRDefault="003F491E" w:rsidP="003F491E">
      <w:pPr>
        <w:numPr>
          <w:ilvl w:val="0"/>
          <w:numId w:val="20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liczbę uzyskanych pun</w:t>
      </w:r>
      <w:r w:rsidR="00436698">
        <w:rPr>
          <w:rFonts w:ascii="Arial Narrow" w:eastAsia="Calibri" w:hAnsi="Arial Narrow" w:cs="Arial"/>
          <w:sz w:val="22"/>
          <w:szCs w:val="22"/>
        </w:rPr>
        <w:t>któw otrzymanych przez operację,</w:t>
      </w:r>
    </w:p>
    <w:p w14:paraId="31CA4024" w14:textId="77777777" w:rsidR="003F491E" w:rsidRPr="003F491E" w:rsidRDefault="003F491E" w:rsidP="003F491E">
      <w:pPr>
        <w:numPr>
          <w:ilvl w:val="0"/>
          <w:numId w:val="20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wskazanie czy operacja mieści się w limicie środków;</w:t>
      </w:r>
    </w:p>
    <w:p w14:paraId="370B764D" w14:textId="77777777" w:rsidR="00B91AA9" w:rsidRDefault="003F491E" w:rsidP="00B91AA9">
      <w:pPr>
        <w:numPr>
          <w:ilvl w:val="0"/>
          <w:numId w:val="20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kwotę wsparcia wraz z uzasadnianiem. </w:t>
      </w:r>
    </w:p>
    <w:p w14:paraId="4DC63DEA" w14:textId="77777777" w:rsidR="003F491E" w:rsidRPr="00B91AA9" w:rsidRDefault="003F491E" w:rsidP="00B91AA9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B91AA9">
        <w:rPr>
          <w:rFonts w:ascii="Arial Narrow" w:eastAsia="Calibri" w:hAnsi="Arial Narrow" w:cs="Arial"/>
          <w:sz w:val="22"/>
          <w:szCs w:val="22"/>
        </w:rPr>
        <w:t>W głosowaniu nad uchwałam</w:t>
      </w:r>
      <w:r w:rsidR="00436698">
        <w:rPr>
          <w:rFonts w:ascii="Arial Narrow" w:eastAsia="Calibri" w:hAnsi="Arial Narrow" w:cs="Arial"/>
          <w:sz w:val="22"/>
          <w:szCs w:val="22"/>
        </w:rPr>
        <w:t>i biorą udział członkowie Rady zgodnie z art. 32 i 34 Rozporządzenia 1303/2013</w:t>
      </w:r>
    </w:p>
    <w:p w14:paraId="494220F6" w14:textId="77777777" w:rsidR="003F491E" w:rsidRPr="003F491E" w:rsidRDefault="003F491E" w:rsidP="003F491E">
      <w:pPr>
        <w:pStyle w:val="Akapitzlist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wyniku procesu oceny i wyboru wszystkich wniosków o przyznanie pomocy w ramach danego naboru sporządzane są listy:</w:t>
      </w:r>
    </w:p>
    <w:p w14:paraId="08F746E0" w14:textId="77777777" w:rsidR="003F491E" w:rsidRPr="003F491E" w:rsidRDefault="003F491E" w:rsidP="003F491E">
      <w:pPr>
        <w:numPr>
          <w:ilvl w:val="0"/>
          <w:numId w:val="2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operacji zgodnych z ogłoszeniem naboru wniosków o przyznanie pomocy oraz zgodnych z LSR;</w:t>
      </w:r>
    </w:p>
    <w:p w14:paraId="1166BA1F" w14:textId="77777777" w:rsidR="003F491E" w:rsidRPr="003F491E" w:rsidRDefault="003F491E" w:rsidP="003F491E">
      <w:pPr>
        <w:numPr>
          <w:ilvl w:val="0"/>
          <w:numId w:val="2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operacji niezgodnych z ogłoszeniem naboru wniosków o przyznanie pomocy oraz niezgodnych </w:t>
      </w:r>
      <w:r w:rsidRPr="003F491E">
        <w:rPr>
          <w:rFonts w:ascii="Arial Narrow" w:eastAsia="Calibri" w:hAnsi="Arial Narrow" w:cs="Arial"/>
          <w:sz w:val="22"/>
          <w:szCs w:val="22"/>
        </w:rPr>
        <w:br/>
        <w:t>z LSR;</w:t>
      </w:r>
    </w:p>
    <w:p w14:paraId="2CFEFA53" w14:textId="3B26BE64" w:rsidR="003F491E" w:rsidRPr="003F491E" w:rsidRDefault="003F491E" w:rsidP="003F491E">
      <w:pPr>
        <w:numPr>
          <w:ilvl w:val="0"/>
          <w:numId w:val="2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operacji wybranych (tj. złożonych w miejscu i terminie wskazanym w ogłoszeniu, zgodnych </w:t>
      </w:r>
      <w:r w:rsidRPr="003F491E">
        <w:rPr>
          <w:rFonts w:ascii="Arial Narrow" w:eastAsia="Calibri" w:hAnsi="Arial Narrow" w:cs="Arial"/>
          <w:sz w:val="22"/>
          <w:szCs w:val="22"/>
        </w:rPr>
        <w:br/>
        <w:t>z zakresem tematycznym wskazanym w ogłoszeniu, zgodnych z LSR, które uzyskały wymagane minimum punktowe w ramach oceny spełnienia kryteriów wyboru), ze wskazaniem, które operacje mieszczą się w limicie środków wskazanym w ogłoszeniu</w:t>
      </w:r>
      <w:ins w:id="65" w:author="Paulina Wojtczak" w:date="2023-01-13T12:49:00Z">
        <w:r w:rsidR="00791F6D">
          <w:rPr>
            <w:rFonts w:ascii="Arial Narrow" w:eastAsia="Calibri" w:hAnsi="Arial Narrow" w:cs="Arial"/>
            <w:sz w:val="22"/>
            <w:szCs w:val="22"/>
          </w:rPr>
          <w:t>.</w:t>
        </w:r>
      </w:ins>
      <w:del w:id="66" w:author="Paulina Wojtczak" w:date="2023-01-13T12:49:00Z">
        <w:r w:rsidRPr="003F491E" w:rsidDel="00791F6D">
          <w:rPr>
            <w:rFonts w:ascii="Arial Narrow" w:eastAsia="Calibri" w:hAnsi="Arial Narrow" w:cs="Arial"/>
            <w:sz w:val="22"/>
            <w:szCs w:val="22"/>
          </w:rPr>
          <w:delText>;</w:delText>
        </w:r>
      </w:del>
      <w:ins w:id="67" w:author="Paulina Wojtczak" w:date="2023-01-13T12:49:00Z">
        <w:r w:rsidR="00791F6D">
          <w:rPr>
            <w:rFonts w:ascii="Arial Narrow" w:eastAsia="Calibri" w:hAnsi="Arial Narrow" w:cs="Arial"/>
            <w:sz w:val="22"/>
            <w:szCs w:val="22"/>
          </w:rPr>
          <w:t xml:space="preserve"> LGD przyjmuje wartość limitu w walucie PLN, przeliczając wskazany w ogłoszeniu o naborz</w:t>
        </w:r>
      </w:ins>
      <w:ins w:id="68" w:author="Paulina Wojtczak" w:date="2023-01-13T12:50:00Z">
        <w:r w:rsidR="00791F6D">
          <w:rPr>
            <w:rFonts w:ascii="Arial Narrow" w:eastAsia="Calibri" w:hAnsi="Arial Narrow" w:cs="Arial"/>
            <w:sz w:val="22"/>
            <w:szCs w:val="22"/>
          </w:rPr>
          <w:t>e wniosków o przyznanie pomocy limit środków w walucie EUR po kursie stałym 4,0 PLN/</w:t>
        </w:r>
      </w:ins>
      <w:ins w:id="69" w:author="Paulina Wojtczak" w:date="2023-01-13T12:51:00Z">
        <w:r w:rsidR="00791F6D">
          <w:rPr>
            <w:rFonts w:ascii="Arial Narrow" w:eastAsia="Calibri" w:hAnsi="Arial Narrow" w:cs="Arial"/>
            <w:sz w:val="22"/>
            <w:szCs w:val="22"/>
          </w:rPr>
          <w:t xml:space="preserve">EUR. Zamieszcza również informację o tym, że limit naboru ustalony jest w walucie EUR, który </w:t>
        </w:r>
      </w:ins>
      <w:ins w:id="70" w:author="Paulina Wojtczak" w:date="2023-01-13T12:52:00Z">
        <w:r w:rsidR="00791F6D">
          <w:rPr>
            <w:rFonts w:ascii="Arial Narrow" w:eastAsia="Calibri" w:hAnsi="Arial Narrow" w:cs="Arial"/>
            <w:sz w:val="22"/>
            <w:szCs w:val="22"/>
          </w:rPr>
          <w:t>zostanie przeliczony przez ZW po kursie bieżącym (kurs wymiany euro do złotego</w:t>
        </w:r>
        <w:r w:rsidR="00252AF3">
          <w:rPr>
            <w:rFonts w:ascii="Arial Narrow" w:eastAsia="Calibri" w:hAnsi="Arial Narrow" w:cs="Arial"/>
            <w:sz w:val="22"/>
            <w:szCs w:val="22"/>
          </w:rPr>
          <w:t>, publikowany przez Europejski Bank Cen</w:t>
        </w:r>
      </w:ins>
      <w:ins w:id="71" w:author="Paulina Wojtczak" w:date="2023-01-13T12:53:00Z">
        <w:r w:rsidR="00252AF3">
          <w:rPr>
            <w:rFonts w:ascii="Arial Narrow" w:eastAsia="Calibri" w:hAnsi="Arial Narrow" w:cs="Arial"/>
            <w:sz w:val="22"/>
            <w:szCs w:val="22"/>
          </w:rPr>
          <w:t>tralny (EBC) z przedostatniego dnia pracy Komisji Europejskiej w miesiącu poprzedzającym miesiąc dokonania obliczeń).</w:t>
        </w:r>
      </w:ins>
    </w:p>
    <w:p w14:paraId="4CD60B6F" w14:textId="77777777" w:rsidR="003F491E" w:rsidRPr="003F491E" w:rsidRDefault="003F491E" w:rsidP="003F491E">
      <w:pPr>
        <w:numPr>
          <w:ilvl w:val="0"/>
          <w:numId w:val="2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operacji niewybranych, które nie uzyskały wymaganego minimum punktowego. </w:t>
      </w:r>
    </w:p>
    <w:p w14:paraId="4A816D87" w14:textId="69D88504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terminie </w:t>
      </w:r>
      <w:del w:id="72" w:author="Paulina Wojtczak" w:date="2023-01-13T12:59:00Z">
        <w:r w:rsidRPr="003F491E" w:rsidDel="00252AF3">
          <w:rPr>
            <w:rFonts w:ascii="Arial Narrow" w:eastAsia="Calibri" w:hAnsi="Arial Narrow" w:cs="Arial"/>
            <w:sz w:val="22"/>
            <w:szCs w:val="22"/>
          </w:rPr>
          <w:delText xml:space="preserve">7 dni od dnia zakończenia wyboru operacji, LGD: </w:delText>
        </w:r>
      </w:del>
      <w:ins w:id="73" w:author="Paulina Wojtczak" w:date="2023-01-13T12:59:00Z">
        <w:r w:rsidR="00252AF3">
          <w:rPr>
            <w:rFonts w:ascii="Arial Narrow" w:eastAsia="Calibri" w:hAnsi="Arial Narrow" w:cs="Arial"/>
            <w:sz w:val="22"/>
            <w:szCs w:val="22"/>
          </w:rPr>
          <w:t>60 dni od dnia po ostatnim dniu terminu składania wniosków o udzielenie wsparcia</w:t>
        </w:r>
      </w:ins>
      <w:ins w:id="74" w:author="Paulina Wojtczak" w:date="2023-01-13T13:00:00Z">
        <w:r w:rsidR="00252AF3">
          <w:rPr>
            <w:rFonts w:ascii="Arial Narrow" w:eastAsia="Calibri" w:hAnsi="Arial Narrow" w:cs="Arial"/>
            <w:sz w:val="22"/>
            <w:szCs w:val="22"/>
          </w:rPr>
          <w:t>, LGD:</w:t>
        </w:r>
      </w:ins>
    </w:p>
    <w:p w14:paraId="6253A377" w14:textId="6414A4A5" w:rsidR="003F491E" w:rsidRPr="00436698" w:rsidRDefault="003F491E" w:rsidP="00436698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436698">
        <w:rPr>
          <w:rFonts w:ascii="Arial Narrow" w:eastAsia="Calibri" w:hAnsi="Arial Narrow" w:cs="Arial"/>
          <w:sz w:val="22"/>
          <w:szCs w:val="22"/>
        </w:rPr>
        <w:lastRenderedPageBreak/>
        <w:t xml:space="preserve">informuje wnioskodawców o wyniku oceny zgodności operacji z LSR lub wyniku wyboru, w tym oceny w zakresie spełniania przez operację kryteriów wyboru wraz z uzasadnieniem oceny </w:t>
      </w:r>
      <w:r w:rsidRPr="00436698">
        <w:rPr>
          <w:rFonts w:ascii="Arial Narrow" w:eastAsia="Calibri" w:hAnsi="Arial Narrow" w:cs="Arial"/>
          <w:sz w:val="22"/>
          <w:szCs w:val="22"/>
        </w:rPr>
        <w:br/>
        <w:t>i podaniem liczby punktów otrzymanych przez operację w odniesieniu do każdego kryterium.</w:t>
      </w:r>
      <w:r w:rsidRPr="00436698">
        <w:rPr>
          <w:rFonts w:ascii="Arial Narrow" w:eastAsia="Calibri" w:hAnsi="Arial Narrow" w:cs="Arial"/>
          <w:sz w:val="22"/>
          <w:szCs w:val="22"/>
        </w:rPr>
        <w:br/>
        <w:t xml:space="preserve"> LGD informuje tak</w:t>
      </w:r>
      <w:r w:rsidR="00436698" w:rsidRPr="00436698">
        <w:rPr>
          <w:rFonts w:ascii="Arial Narrow" w:eastAsia="Calibri" w:hAnsi="Arial Narrow" w:cs="Arial"/>
          <w:sz w:val="22"/>
          <w:szCs w:val="22"/>
        </w:rPr>
        <w:t>że o ustalonej kwocie wsparcia, a w przypadku ustalenia przez LGD kwoty wsparcia niższej niż wnioskowana- również uzasadnienie wysokości tej kwoty.</w:t>
      </w:r>
      <w:r w:rsidR="00436698">
        <w:rPr>
          <w:rFonts w:ascii="Arial Narrow" w:eastAsia="Calibri" w:hAnsi="Arial Narrow" w:cs="Arial"/>
          <w:sz w:val="22"/>
          <w:szCs w:val="22"/>
        </w:rPr>
        <w:t xml:space="preserve"> </w:t>
      </w:r>
      <w:r w:rsidRPr="00436698">
        <w:rPr>
          <w:rFonts w:ascii="Arial Narrow" w:eastAsia="Calibri" w:hAnsi="Arial Narrow" w:cs="Arial"/>
          <w:sz w:val="22"/>
          <w:szCs w:val="22"/>
        </w:rPr>
        <w:t>W przypadku pozytywnego wyniku wyboru powyższa informacja zawiera także wskazanie, czy w dniu przekazania wniosków o przyznanie pomocy przez LGD do ZW operacja mieści się w limicie środków wskazanym w ogłoszeniu</w:t>
      </w:r>
      <w:r w:rsidR="00436698">
        <w:rPr>
          <w:rFonts w:ascii="Arial Narrow" w:eastAsia="Calibri" w:hAnsi="Arial Narrow" w:cs="Arial"/>
          <w:sz w:val="22"/>
          <w:szCs w:val="22"/>
        </w:rPr>
        <w:t xml:space="preserve"> </w:t>
      </w:r>
      <w:r w:rsidRPr="00436698">
        <w:rPr>
          <w:rFonts w:ascii="Arial Narrow" w:eastAsia="Calibri" w:hAnsi="Arial Narrow" w:cs="Arial"/>
          <w:sz w:val="22"/>
          <w:szCs w:val="22"/>
        </w:rPr>
        <w:t>o naborze wniosków.</w:t>
      </w:r>
      <w:ins w:id="75" w:author="Paulina Wojtczak" w:date="2023-01-13T13:01:00Z">
        <w:r w:rsidR="00252AF3">
          <w:rPr>
            <w:rFonts w:ascii="Arial Narrow" w:eastAsia="Calibri" w:hAnsi="Arial Narrow" w:cs="Arial"/>
            <w:sz w:val="22"/>
            <w:szCs w:val="22"/>
          </w:rPr>
          <w:t xml:space="preserve"> LGD przyjmuje wartość limitu w walucie PLN, przeliczając wskazany w ogłoszeniu o naborze wniosków o przyznanie pomocy limit środków w walucie EUR po kursie stałym 4,0 PLN/EUR. </w:t>
        </w:r>
      </w:ins>
      <w:ins w:id="76" w:author="Paulina Wojtczak" w:date="2023-01-13T13:02:00Z">
        <w:r w:rsidR="00252AF3">
          <w:rPr>
            <w:rFonts w:ascii="Arial Narrow" w:eastAsia="Calibri" w:hAnsi="Arial Narrow" w:cs="Arial"/>
            <w:sz w:val="22"/>
            <w:szCs w:val="22"/>
          </w:rPr>
          <w:t xml:space="preserve"> Jednocześnie LGD </w:t>
        </w:r>
        <w:r w:rsidR="00680F8A">
          <w:rPr>
            <w:rFonts w:ascii="Arial Narrow" w:eastAsia="Calibri" w:hAnsi="Arial Narrow" w:cs="Arial"/>
            <w:sz w:val="22"/>
            <w:szCs w:val="22"/>
          </w:rPr>
          <w:t xml:space="preserve">informuje </w:t>
        </w:r>
      </w:ins>
      <w:ins w:id="77" w:author="Paulina Wojtczak" w:date="2023-01-13T13:03:00Z">
        <w:r w:rsidR="00680F8A">
          <w:rPr>
            <w:rFonts w:ascii="Arial Narrow" w:eastAsia="Calibri" w:hAnsi="Arial Narrow" w:cs="Arial"/>
            <w:sz w:val="22"/>
            <w:szCs w:val="22"/>
          </w:rPr>
          <w:t>w</w:t>
        </w:r>
      </w:ins>
      <w:ins w:id="78" w:author="Paulina Wojtczak" w:date="2023-01-13T13:02:00Z">
        <w:r w:rsidR="00680F8A">
          <w:rPr>
            <w:rFonts w:ascii="Arial Narrow" w:eastAsia="Calibri" w:hAnsi="Arial Narrow" w:cs="Arial"/>
            <w:sz w:val="22"/>
            <w:szCs w:val="22"/>
          </w:rPr>
          <w:t>nioskodawc</w:t>
        </w:r>
      </w:ins>
      <w:ins w:id="79" w:author="Paulina Wojtczak" w:date="2023-01-13T13:03:00Z">
        <w:r w:rsidR="00680F8A">
          <w:rPr>
            <w:rFonts w:ascii="Arial Narrow" w:eastAsia="Calibri" w:hAnsi="Arial Narrow" w:cs="Arial"/>
            <w:sz w:val="22"/>
            <w:szCs w:val="22"/>
          </w:rPr>
          <w:t>ę o tym, że limit naboru ustalony jest w walucie EUR</w:t>
        </w:r>
      </w:ins>
      <w:ins w:id="80" w:author="Paulina Wojtczak" w:date="2023-01-13T13:04:00Z">
        <w:r w:rsidR="00680F8A">
          <w:rPr>
            <w:rFonts w:ascii="Arial Narrow" w:eastAsia="Calibri" w:hAnsi="Arial Narrow" w:cs="Arial"/>
            <w:sz w:val="22"/>
            <w:szCs w:val="22"/>
          </w:rPr>
          <w:t>, który zostanie p</w:t>
        </w:r>
      </w:ins>
      <w:ins w:id="81" w:author="Paulina Wojtczak" w:date="2023-01-13T13:01:00Z">
        <w:r w:rsidR="00252AF3">
          <w:rPr>
            <w:rFonts w:ascii="Arial Narrow" w:eastAsia="Calibri" w:hAnsi="Arial Narrow" w:cs="Arial"/>
            <w:sz w:val="22"/>
            <w:szCs w:val="22"/>
          </w:rPr>
          <w:t>rzeliczony przez ZW po kursie bieżącym (kurs wymiany euro do złotego, publikowany przez Europejski Bank Centralny (EBC) z przedostatniego dnia pracy Komisji Europejskiej w miesiącu poprzedzającym miesiąc dokonania obliczeń).</w:t>
        </w:r>
      </w:ins>
      <w:del w:id="82" w:author="Paulina Wojtczak" w:date="2023-01-13T13:01:00Z">
        <w:r w:rsidRPr="00436698" w:rsidDel="00252AF3">
          <w:rPr>
            <w:rFonts w:ascii="Arial Narrow" w:eastAsia="Calibri" w:hAnsi="Arial Narrow" w:cs="Arial"/>
            <w:sz w:val="22"/>
            <w:szCs w:val="22"/>
          </w:rPr>
          <w:delText xml:space="preserve"> </w:delText>
        </w:r>
      </w:del>
      <w:r w:rsidRPr="00436698">
        <w:rPr>
          <w:rFonts w:ascii="Arial Narrow" w:eastAsia="Calibri" w:hAnsi="Arial Narrow" w:cs="Arial"/>
          <w:sz w:val="22"/>
          <w:szCs w:val="22"/>
        </w:rPr>
        <w:t xml:space="preserve">Informację dla wnioskodawców sporządza się w formie pisma, podpisanego </w:t>
      </w:r>
      <w:r w:rsidR="00436698">
        <w:rPr>
          <w:rFonts w:ascii="Arial Narrow" w:eastAsia="Calibri" w:hAnsi="Arial Narrow" w:cs="Arial"/>
          <w:sz w:val="22"/>
          <w:szCs w:val="22"/>
        </w:rPr>
        <w:t>p</w:t>
      </w:r>
      <w:r w:rsidRPr="00436698">
        <w:rPr>
          <w:rFonts w:ascii="Arial Narrow" w:eastAsia="Calibri" w:hAnsi="Arial Narrow" w:cs="Arial"/>
          <w:sz w:val="22"/>
          <w:szCs w:val="22"/>
        </w:rPr>
        <w:t xml:space="preserve">rzez Przewodniczącego Rady lub Zarząd. W przypadku </w:t>
      </w:r>
      <w:del w:id="83" w:author="Paulina Wojtczak" w:date="2023-01-13T13:05:00Z">
        <w:r w:rsidRPr="00436698" w:rsidDel="00680F8A">
          <w:rPr>
            <w:rFonts w:ascii="Arial Narrow" w:eastAsia="Calibri" w:hAnsi="Arial Narrow" w:cs="Arial"/>
            <w:sz w:val="22"/>
            <w:szCs w:val="22"/>
          </w:rPr>
          <w:delText>Beneficjentów</w:delText>
        </w:r>
      </w:del>
      <w:ins w:id="84" w:author="Paulina Wojtczak" w:date="2023-01-13T13:05:00Z">
        <w:r w:rsidR="00680F8A">
          <w:rPr>
            <w:rFonts w:ascii="Arial Narrow" w:eastAsia="Calibri" w:hAnsi="Arial Narrow" w:cs="Arial"/>
            <w:sz w:val="22"/>
            <w:szCs w:val="22"/>
          </w:rPr>
          <w:t>Wnioskodawców</w:t>
        </w:r>
      </w:ins>
      <w:r w:rsidRPr="00436698">
        <w:rPr>
          <w:rFonts w:ascii="Arial Narrow" w:eastAsia="Calibri" w:hAnsi="Arial Narrow" w:cs="Arial"/>
          <w:sz w:val="22"/>
          <w:szCs w:val="22"/>
        </w:rPr>
        <w:t xml:space="preserve">, których operacje zostały wybrane do finansowania i mieszczą się w limicie środków pismo może być przekazane w postaci skanu pocztą elektroniczną (z opcją potwierdzenia dostarczenia i odczytu wiadomości) o ile wnioskodawca podał adres email. W przypadku pozostałych </w:t>
      </w:r>
      <w:del w:id="85" w:author="Paulina Wojtczak" w:date="2023-01-13T13:05:00Z">
        <w:r w:rsidRPr="00436698" w:rsidDel="00680F8A">
          <w:rPr>
            <w:rFonts w:ascii="Arial Narrow" w:eastAsia="Calibri" w:hAnsi="Arial Narrow" w:cs="Arial"/>
            <w:sz w:val="22"/>
            <w:szCs w:val="22"/>
          </w:rPr>
          <w:delText xml:space="preserve">Beneficjentów </w:delText>
        </w:r>
      </w:del>
      <w:ins w:id="86" w:author="Paulina Wojtczak" w:date="2023-01-13T13:05:00Z">
        <w:r w:rsidR="00680F8A">
          <w:rPr>
            <w:rFonts w:ascii="Arial Narrow" w:eastAsia="Calibri" w:hAnsi="Arial Narrow" w:cs="Arial"/>
            <w:sz w:val="22"/>
            <w:szCs w:val="22"/>
          </w:rPr>
          <w:t>Wnioskodawców</w:t>
        </w:r>
        <w:r w:rsidR="00680F8A" w:rsidRPr="00436698">
          <w:rPr>
            <w:rFonts w:ascii="Arial Narrow" w:eastAsia="Calibri" w:hAnsi="Arial Narrow" w:cs="Arial"/>
            <w:sz w:val="22"/>
            <w:szCs w:val="22"/>
          </w:rPr>
          <w:t xml:space="preserve"> </w:t>
        </w:r>
      </w:ins>
      <w:r w:rsidRPr="00436698">
        <w:rPr>
          <w:rFonts w:ascii="Arial Narrow" w:eastAsia="Calibri" w:hAnsi="Arial Narrow" w:cs="Arial"/>
          <w:sz w:val="22"/>
          <w:szCs w:val="22"/>
        </w:rPr>
        <w:t xml:space="preserve">pismo jest przekazywane w postaci skanu pocztą elektroniczną (z opcją potwierdzenia dostarczenia i odczytu wiadomości), a oryginał pisma – listem poleconym za </w:t>
      </w:r>
      <w:r w:rsidR="00436698">
        <w:rPr>
          <w:rFonts w:ascii="Arial Narrow" w:eastAsia="Calibri" w:hAnsi="Arial Narrow" w:cs="Arial"/>
          <w:sz w:val="22"/>
          <w:szCs w:val="22"/>
        </w:rPr>
        <w:t>zwrotnym potwierdzeniem odbioru (</w:t>
      </w:r>
      <w:del w:id="87" w:author="Paulina Wojtczak" w:date="2023-01-13T13:05:00Z">
        <w:r w:rsidR="00436698" w:rsidDel="00680F8A">
          <w:rPr>
            <w:rFonts w:ascii="Arial Narrow" w:eastAsia="Calibri" w:hAnsi="Arial Narrow" w:cs="Arial"/>
            <w:sz w:val="22"/>
            <w:szCs w:val="22"/>
          </w:rPr>
          <w:delText xml:space="preserve"> </w:delText>
        </w:r>
      </w:del>
      <w:r w:rsidR="00436698">
        <w:rPr>
          <w:rFonts w:ascii="Arial Narrow" w:eastAsia="Calibri" w:hAnsi="Arial Narrow" w:cs="Arial"/>
          <w:sz w:val="22"/>
          <w:szCs w:val="22"/>
        </w:rPr>
        <w:t>zgodnie z § 4 ust. 4 Procedury)</w:t>
      </w:r>
      <w:ins w:id="88" w:author="Paulina Wojtczak" w:date="2023-01-13T13:05:00Z">
        <w:r w:rsidR="00680F8A">
          <w:rPr>
            <w:rFonts w:ascii="Arial Narrow" w:eastAsia="Calibri" w:hAnsi="Arial Narrow" w:cs="Arial"/>
            <w:sz w:val="22"/>
            <w:szCs w:val="22"/>
          </w:rPr>
          <w:t xml:space="preserve">. </w:t>
        </w:r>
      </w:ins>
      <w:ins w:id="89" w:author="Paulina Wojtczak" w:date="2023-01-13T13:06:00Z">
        <w:r w:rsidR="00680F8A">
          <w:rPr>
            <w:rFonts w:ascii="Arial Narrow" w:eastAsia="Calibri" w:hAnsi="Arial Narrow" w:cs="Arial"/>
            <w:sz w:val="22"/>
            <w:szCs w:val="22"/>
          </w:rPr>
          <w:t>Pisma mogą również zostać odebrane osobiście przez Wnioskodawców w biurze LGD. Wnioskodawca potwierdza odbiór pisma na egzemplarzu LGD</w:t>
        </w:r>
      </w:ins>
      <w:ins w:id="90" w:author="Paulina Wojtczak" w:date="2023-01-13T13:07:00Z">
        <w:r w:rsidR="00680F8A">
          <w:rPr>
            <w:rFonts w:ascii="Arial Narrow" w:eastAsia="Calibri" w:hAnsi="Arial Narrow" w:cs="Arial"/>
            <w:sz w:val="22"/>
            <w:szCs w:val="22"/>
          </w:rPr>
          <w:t xml:space="preserve"> poprzez zapis „odebrałem/odebrałam osobiście”, który opatruje datą</w:t>
        </w:r>
      </w:ins>
      <w:ins w:id="91" w:author="Paulina Wojtczak" w:date="2023-01-13T13:08:00Z">
        <w:r w:rsidR="00680F8A">
          <w:rPr>
            <w:rFonts w:ascii="Arial Narrow" w:eastAsia="Calibri" w:hAnsi="Arial Narrow" w:cs="Arial"/>
            <w:sz w:val="22"/>
            <w:szCs w:val="22"/>
          </w:rPr>
          <w:t xml:space="preserve"> oraz swoim podpisem.</w:t>
        </w:r>
      </w:ins>
    </w:p>
    <w:p w14:paraId="3DB2FAC0" w14:textId="1A66D63F" w:rsidR="003F491E" w:rsidRPr="003F491E" w:rsidRDefault="003F491E" w:rsidP="003F491E">
      <w:pPr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zamieszcza na swojej stronie internetowej Listę operacji zgodnych z ogłoszeniem naboru wniosków o przyznanie pomocy oraz zgodnych z LSR oraz Listę operacji wybranych, ze wskazaniem, które </w:t>
      </w:r>
      <w:r w:rsidRPr="003F491E">
        <w:rPr>
          <w:rFonts w:ascii="Arial Narrow" w:eastAsia="Calibri" w:hAnsi="Arial Narrow" w:cs="Arial"/>
          <w:sz w:val="22"/>
          <w:szCs w:val="22"/>
        </w:rPr>
        <w:br/>
        <w:t>z operacji mieszczą się w limicie środków wskazanym w ogłoszeniu o naborze</w:t>
      </w:r>
      <w:ins w:id="92" w:author="Paulina Wojtczak" w:date="2023-01-13T13:08:00Z">
        <w:r w:rsidR="00680F8A">
          <w:rPr>
            <w:rFonts w:ascii="Arial Narrow" w:eastAsia="Calibri" w:hAnsi="Arial Narrow" w:cs="Arial"/>
            <w:sz w:val="22"/>
            <w:szCs w:val="22"/>
          </w:rPr>
          <w:t>(</w:t>
        </w:r>
      </w:ins>
      <w:ins w:id="93" w:author="Paulina Wojtczak" w:date="2023-01-13T13:09:00Z">
        <w:r w:rsidR="00680F8A">
          <w:rPr>
            <w:rFonts w:ascii="Arial Narrow" w:eastAsia="Calibri" w:hAnsi="Arial Narrow" w:cs="Arial"/>
            <w:sz w:val="22"/>
            <w:szCs w:val="22"/>
          </w:rPr>
          <w:t>LGD przyjmuje wartość limitu w walucie PLN, przeliczając wskazany w ogłoszeniu o naborze wniosków o przyznanie pomocy limit środków w walucie EUR po kursie stałym 4,0 PLN/EUR. Zamieszcza również informację o tym, że limit naboru ustalony jest w walucie EUR, który zostanie przeliczony przez ZW po kursie bieżącym (kurs wymiany euro do złotego, publikowany przez Europejski Bank Centralny (EBC) z przedostatniego dnia pracy Komisji Europejskiej w miesiącu poprzedzającym miesiąc dokonania obliczeń)</w:t>
        </w:r>
      </w:ins>
      <w:r w:rsidRPr="003F491E">
        <w:rPr>
          <w:rFonts w:ascii="Arial Narrow" w:eastAsia="Calibri" w:hAnsi="Arial Narrow" w:cs="Arial"/>
          <w:sz w:val="22"/>
          <w:szCs w:val="22"/>
        </w:rPr>
        <w:t>;</w:t>
      </w:r>
    </w:p>
    <w:p w14:paraId="164A6E85" w14:textId="77777777" w:rsidR="003F491E" w:rsidRPr="003F491E" w:rsidRDefault="003F491E" w:rsidP="003F491E">
      <w:pPr>
        <w:numPr>
          <w:ilvl w:val="0"/>
          <w:numId w:val="22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zamieszcza protokół z posiedzenia rady, dotyczącego oceny i wyboru operacji, zawierający informację o </w:t>
      </w:r>
      <w:proofErr w:type="spellStart"/>
      <w:r w:rsidRPr="003F491E">
        <w:rPr>
          <w:rFonts w:ascii="Arial Narrow" w:eastAsia="Calibri" w:hAnsi="Arial Narrow" w:cs="Arial"/>
          <w:sz w:val="22"/>
          <w:szCs w:val="22"/>
        </w:rPr>
        <w:t>wyłączeniach</w:t>
      </w:r>
      <w:proofErr w:type="spellEnd"/>
      <w:r w:rsidRPr="003F491E">
        <w:rPr>
          <w:rFonts w:ascii="Arial Narrow" w:eastAsia="Calibri" w:hAnsi="Arial Narrow" w:cs="Arial"/>
          <w:sz w:val="22"/>
          <w:szCs w:val="22"/>
        </w:rPr>
        <w:t xml:space="preserve"> z procesu decyzyjnego ze wskazaniem, których wniosków wyłączenie dotyczy związku z potencjalnym konfliktem interesów.</w:t>
      </w:r>
    </w:p>
    <w:p w14:paraId="407EA4D4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Od negatywnego wyniku oceny wnioskodawcy przysługuje prawo do wniesienia </w:t>
      </w:r>
      <w:r w:rsidR="00436698">
        <w:rPr>
          <w:rFonts w:ascii="Arial Narrow" w:eastAsia="Calibri" w:hAnsi="Arial Narrow" w:cs="Arial"/>
          <w:sz w:val="22"/>
          <w:szCs w:val="22"/>
        </w:rPr>
        <w:t xml:space="preserve">protestu zgodnie </w:t>
      </w:r>
      <w:r w:rsidR="00436698">
        <w:rPr>
          <w:rFonts w:ascii="Arial Narrow" w:eastAsia="Calibri" w:hAnsi="Arial Narrow" w:cs="Arial"/>
          <w:sz w:val="22"/>
          <w:szCs w:val="22"/>
        </w:rPr>
        <w:br/>
        <w:t>z przepisami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RLKS. W sytuacjach przewidzianych ustawą pismo informujące do wnioskodawcy zawiera pouczenie o możliwości i warunkach wniesienia protestu. Wnioskodawcy mają prawo do wglądu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w zestawienie średnich ocen dla poszczególnych kryteriów oceny wraz z uzasadnieniem, jakie przedstawią członkowie Rady podczas oceny. Wnioskodawca nie ma możliwości otrzymania informacji, jaka była indywidualna ocena danego członka Rady. </w:t>
      </w:r>
    </w:p>
    <w:p w14:paraId="558641EA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Protest wnoszony jest w ciągu 7 dni w formie pisemnej do </w:t>
      </w:r>
      <w:r w:rsidR="00436698">
        <w:rPr>
          <w:rFonts w:ascii="Arial Narrow" w:eastAsia="Calibri" w:hAnsi="Arial Narrow" w:cs="Arial"/>
          <w:sz w:val="22"/>
          <w:szCs w:val="22"/>
        </w:rPr>
        <w:t xml:space="preserve">ZW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za pośrednictwem LGD,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na formularzu stanowiącym </w:t>
      </w:r>
      <w:r w:rsidRPr="00A87543">
        <w:rPr>
          <w:rFonts w:ascii="Arial Narrow" w:eastAsia="Calibri" w:hAnsi="Arial Narrow" w:cs="Arial"/>
          <w:sz w:val="22"/>
          <w:szCs w:val="22"/>
        </w:rPr>
        <w:t xml:space="preserve">załącznik nr 11 do Procedury. </w:t>
      </w:r>
      <w:r w:rsidRPr="003F491E">
        <w:rPr>
          <w:rFonts w:ascii="Arial Narrow" w:eastAsia="Calibri" w:hAnsi="Arial Narrow" w:cs="Arial"/>
          <w:sz w:val="22"/>
          <w:szCs w:val="22"/>
        </w:rPr>
        <w:t>Protest nie może wnosić nowych dokumentów, które mogłyby zmienić rozstrzygnięcie w sprawie. LGD informuje ZW niezwłocznie po wpłynięciu protestu. Wniesienie protestu nie wstrzymuje przekazywania do ZW wniosków o udzielenie wsparcia dotyczących wybranych operacji art. 22 ust</w:t>
      </w:r>
      <w:r w:rsidR="00D27F66">
        <w:rPr>
          <w:rFonts w:ascii="Arial Narrow" w:eastAsia="Calibri" w:hAnsi="Arial Narrow" w:cs="Arial"/>
          <w:sz w:val="22"/>
          <w:szCs w:val="22"/>
        </w:rPr>
        <w:t>.</w:t>
      </w:r>
      <w:r w:rsidR="00FE5CD6">
        <w:rPr>
          <w:rFonts w:ascii="Arial Narrow" w:eastAsia="Calibri" w:hAnsi="Arial Narrow" w:cs="Arial"/>
          <w:sz w:val="22"/>
          <w:szCs w:val="22"/>
        </w:rPr>
        <w:t xml:space="preserve"> 7 </w:t>
      </w:r>
      <w:r w:rsidR="000833DC">
        <w:rPr>
          <w:rFonts w:ascii="Arial Narrow" w:eastAsia="Calibri" w:hAnsi="Arial Narrow" w:cs="Arial"/>
          <w:sz w:val="22"/>
          <w:szCs w:val="22"/>
        </w:rPr>
        <w:t>RLKS.</w:t>
      </w:r>
    </w:p>
    <w:p w14:paraId="1A9B933D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LGD, w terminie 14 dni od dnia otrzymania protestu weryfikuje wyniki dokonanej przez siebie oceny projektu w zakresie kryteriów i zarzutów</w:t>
      </w:r>
      <w:r w:rsidR="00FE5CD6">
        <w:rPr>
          <w:rFonts w:ascii="Arial Narrow" w:eastAsia="Calibri" w:hAnsi="Arial Narrow" w:cs="Arial"/>
          <w:sz w:val="22"/>
          <w:szCs w:val="22"/>
        </w:rPr>
        <w:t xml:space="preserve"> o których mowa w art. 54 ust. 2 pkt 4 i 5 Polityki Spójności i:</w:t>
      </w:r>
    </w:p>
    <w:p w14:paraId="5D6C4DD8" w14:textId="77777777" w:rsidR="003F491E" w:rsidRPr="003F491E" w:rsidRDefault="003F491E" w:rsidP="003F491E">
      <w:pPr>
        <w:pStyle w:val="Akapitzlist"/>
        <w:numPr>
          <w:ilvl w:val="0"/>
          <w:numId w:val="40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dokonuje zmiany podjętego rozstrzygnięcia, co skutkuje odpowiednio skierowaniem projektu </w:t>
      </w:r>
      <w:r w:rsidR="00730408">
        <w:rPr>
          <w:rFonts w:ascii="Arial Narrow" w:eastAsia="Calibri" w:hAnsi="Arial Narrow" w:cs="Arial"/>
          <w:sz w:val="22"/>
          <w:szCs w:val="22"/>
        </w:rPr>
        <w:br/>
      </w:r>
      <w:r w:rsidRPr="003F491E">
        <w:rPr>
          <w:rFonts w:ascii="Arial Narrow" w:eastAsia="Calibri" w:hAnsi="Arial Narrow" w:cs="Arial"/>
          <w:sz w:val="22"/>
          <w:szCs w:val="22"/>
        </w:rPr>
        <w:t>do właściwego etapu oceny, albo dokonuje aktualizacji listy, o której mowa  w art. 46 ust.</w:t>
      </w:r>
      <w:r w:rsidR="00D27F66">
        <w:rPr>
          <w:rFonts w:ascii="Arial Narrow" w:eastAsia="Calibri" w:hAnsi="Arial Narrow" w:cs="Arial"/>
          <w:sz w:val="22"/>
          <w:szCs w:val="22"/>
        </w:rPr>
        <w:t xml:space="preserve"> </w:t>
      </w:r>
      <w:r w:rsidR="000833DC">
        <w:rPr>
          <w:rFonts w:ascii="Arial Narrow" w:eastAsia="Calibri" w:hAnsi="Arial Narrow" w:cs="Arial"/>
          <w:sz w:val="22"/>
          <w:szCs w:val="22"/>
        </w:rPr>
        <w:t xml:space="preserve">3 Polityki Spójności, </w:t>
      </w:r>
      <w:r w:rsidRPr="003F491E">
        <w:rPr>
          <w:rFonts w:ascii="Arial Narrow" w:eastAsia="Calibri" w:hAnsi="Arial Narrow" w:cs="Arial"/>
          <w:sz w:val="22"/>
          <w:szCs w:val="22"/>
        </w:rPr>
        <w:t>informując o tym wnioskodawcę, albo</w:t>
      </w:r>
    </w:p>
    <w:p w14:paraId="1EF34AA3" w14:textId="77777777" w:rsidR="003F491E" w:rsidRPr="003F491E" w:rsidRDefault="003F491E" w:rsidP="003F491E">
      <w:pPr>
        <w:pStyle w:val="Akapitzlist"/>
        <w:numPr>
          <w:ilvl w:val="0"/>
          <w:numId w:val="40"/>
        </w:num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kieruje protest wraz z otrzymaną od wnioskodawcy dokumentacją do właściwej instytucji, o której mowa w art. 55</w:t>
      </w:r>
      <w:r w:rsidR="000833DC">
        <w:rPr>
          <w:rFonts w:ascii="Arial Narrow" w:eastAsia="Calibri" w:hAnsi="Arial Narrow" w:cs="Arial"/>
          <w:sz w:val="22"/>
          <w:szCs w:val="22"/>
        </w:rPr>
        <w:t xml:space="preserve"> Polityki Spójności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, załączając do niego stanowisko dotyczące braku podstaw </w:t>
      </w:r>
      <w:r w:rsidR="00FE5CD6">
        <w:rPr>
          <w:rFonts w:ascii="Arial Narrow" w:eastAsia="Calibri" w:hAnsi="Arial Narrow" w:cs="Arial"/>
          <w:sz w:val="22"/>
          <w:szCs w:val="22"/>
        </w:rPr>
        <w:br/>
      </w:r>
      <w:r w:rsidRPr="003F491E">
        <w:rPr>
          <w:rFonts w:ascii="Arial Narrow" w:eastAsia="Calibri" w:hAnsi="Arial Narrow" w:cs="Arial"/>
          <w:sz w:val="22"/>
          <w:szCs w:val="22"/>
        </w:rPr>
        <w:t>do zmiany podjętego rozstrzygnięcia, oraz informuje wnioskodawcę na piśmie o przekazaniu protestu.</w:t>
      </w:r>
    </w:p>
    <w:p w14:paraId="768309A8" w14:textId="77777777" w:rsidR="003F491E" w:rsidRPr="003F491E" w:rsidRDefault="00FE5CD6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lastRenderedPageBreak/>
        <w:t xml:space="preserve">ZW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rozpatruje protest, weryfikując prawidłowość oceny</w:t>
      </w:r>
      <w:r w:rsidR="00D27F66">
        <w:rPr>
          <w:rFonts w:ascii="Arial Narrow" w:eastAsia="Calibri" w:hAnsi="Arial Narrow" w:cs="Arial"/>
          <w:sz w:val="22"/>
          <w:szCs w:val="22"/>
        </w:rPr>
        <w:t xml:space="preserve"> operacji w zakresie kryteriów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 xml:space="preserve">i zarzutów podniesionych w proteście, w terminie nie dłuższym niż 21 dni, licząc od dnia jego otrzymania. </w:t>
      </w:r>
      <w:r w:rsidR="003F491E" w:rsidRPr="003F491E">
        <w:rPr>
          <w:rFonts w:ascii="Arial Narrow" w:eastAsia="Calibri" w:hAnsi="Arial Narrow" w:cs="Arial"/>
          <w:sz w:val="22"/>
          <w:szCs w:val="22"/>
        </w:rPr>
        <w:br/>
        <w:t>W uzasadnionych przypadkach, w szczególności gdy w trakcie rozpatrywania protestu konieczne jest skorzystanie z pomocy ekspertów, termin rozpatrzenia protestu może być przedłużony, o czym właściwa instytucja informuje na piśmie wnioskodawcę. Termin rozpatrzenia protestu nie może przekroczyć łącznie 45 dni od dnia jego otrzymania.</w:t>
      </w:r>
    </w:p>
    <w:p w14:paraId="1C1665F3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Z</w:t>
      </w:r>
      <w:r w:rsidR="00730408">
        <w:rPr>
          <w:rFonts w:ascii="Arial Narrow" w:eastAsia="Calibri" w:hAnsi="Arial Narrow" w:cs="Arial"/>
          <w:sz w:val="22"/>
          <w:szCs w:val="22"/>
        </w:rPr>
        <w:t>W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informuje wnioskodawcę na piśmie o wyniku rozpatrz</w:t>
      </w:r>
      <w:r w:rsidR="00730408">
        <w:rPr>
          <w:rFonts w:ascii="Arial Narrow" w:eastAsia="Calibri" w:hAnsi="Arial Narrow" w:cs="Arial"/>
          <w:sz w:val="22"/>
          <w:szCs w:val="22"/>
        </w:rPr>
        <w:t xml:space="preserve">enia jego protestu. Informacja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ta zawiera </w:t>
      </w:r>
      <w:r w:rsidR="00730408">
        <w:rPr>
          <w:rFonts w:ascii="Arial Narrow" w:eastAsia="Calibri" w:hAnsi="Arial Narrow" w:cs="Arial"/>
          <w:sz w:val="22"/>
          <w:szCs w:val="22"/>
        </w:rPr>
        <w:br/>
      </w:r>
      <w:r w:rsidRPr="003F491E">
        <w:rPr>
          <w:rFonts w:ascii="Arial Narrow" w:eastAsia="Calibri" w:hAnsi="Arial Narrow" w:cs="Arial"/>
          <w:sz w:val="22"/>
          <w:szCs w:val="22"/>
        </w:rPr>
        <w:t xml:space="preserve">w szczególności: </w:t>
      </w:r>
    </w:p>
    <w:p w14:paraId="2251CEC1" w14:textId="77777777" w:rsidR="003F491E" w:rsidRPr="003F491E" w:rsidRDefault="003F491E" w:rsidP="003F491E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treść rozstrzygnięcia polegającego na uwzględnieniu albo nieuwzględnieniu protestu, wraz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z uzasadnieniem; </w:t>
      </w:r>
    </w:p>
    <w:p w14:paraId="377593C9" w14:textId="77777777" w:rsidR="003F491E" w:rsidRPr="003F491E" w:rsidRDefault="003F491E" w:rsidP="003F491E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 nieuwzględnienia protestu </w:t>
      </w:r>
      <w:r w:rsidR="00730408">
        <w:rPr>
          <w:rFonts w:ascii="Arial Narrow" w:eastAsia="Calibri" w:hAnsi="Arial Narrow" w:cs="Arial"/>
          <w:sz w:val="22"/>
          <w:szCs w:val="22"/>
        </w:rPr>
        <w:t>-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pouczenie o możliwości wniesienia skargi do sądu administracyjnego.</w:t>
      </w:r>
    </w:p>
    <w:p w14:paraId="34B35F69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 uwzględnienia protestu </w:t>
      </w:r>
      <w:r w:rsidR="00730408">
        <w:rPr>
          <w:rFonts w:ascii="Arial Narrow" w:eastAsia="Calibri" w:hAnsi="Arial Narrow" w:cs="Arial"/>
          <w:sz w:val="22"/>
          <w:szCs w:val="22"/>
        </w:rPr>
        <w:t>ZW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przekazuje sprawę LGD w celu przeprowadzenia ponownej oceny projektu, jeżeli stwierdzi, że doszło do naruszeń obowiązu</w:t>
      </w:r>
      <w:r w:rsidR="00730408">
        <w:rPr>
          <w:rFonts w:ascii="Arial Narrow" w:eastAsia="Calibri" w:hAnsi="Arial Narrow" w:cs="Arial"/>
          <w:sz w:val="22"/>
          <w:szCs w:val="22"/>
        </w:rPr>
        <w:t xml:space="preserve">jących procedur i konieczny </w:t>
      </w:r>
      <w:r w:rsidRPr="003F491E">
        <w:rPr>
          <w:rFonts w:ascii="Arial Narrow" w:eastAsia="Calibri" w:hAnsi="Arial Narrow" w:cs="Arial"/>
          <w:sz w:val="22"/>
          <w:szCs w:val="22"/>
        </w:rPr>
        <w:t>do wyjaśnienia zakres sprawy ma istotny wpływ na wynik oceny, inf</w:t>
      </w:r>
      <w:r w:rsidR="00730408">
        <w:rPr>
          <w:rFonts w:ascii="Arial Narrow" w:eastAsia="Calibri" w:hAnsi="Arial Narrow" w:cs="Arial"/>
          <w:sz w:val="22"/>
          <w:szCs w:val="22"/>
        </w:rPr>
        <w:t xml:space="preserve">ormując wnioskodawcę na piśmie </w:t>
      </w:r>
      <w:r w:rsidRPr="003F491E">
        <w:rPr>
          <w:rFonts w:ascii="Arial Narrow" w:eastAsia="Calibri" w:hAnsi="Arial Narrow" w:cs="Arial"/>
          <w:sz w:val="22"/>
          <w:szCs w:val="22"/>
        </w:rPr>
        <w:t>o przekazaniu sprawy. Ponowna ocena operacji polega na powtórnej weryfikacji operacji w zakresie kryteriów i zarzutów podniesionych w proteście.</w:t>
      </w:r>
    </w:p>
    <w:p w14:paraId="60600D5E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LGD informuje wnioskodawcę na piśmie o wyniku ponownej oceny i: </w:t>
      </w:r>
    </w:p>
    <w:p w14:paraId="5FEDC143" w14:textId="77777777" w:rsidR="003F491E" w:rsidRPr="003F491E" w:rsidRDefault="003F491E" w:rsidP="003F491E">
      <w:pPr>
        <w:numPr>
          <w:ilvl w:val="0"/>
          <w:numId w:val="24"/>
        </w:numPr>
        <w:tabs>
          <w:tab w:val="left" w:pos="567"/>
        </w:tabs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 pozytywnej ponownej oceny projektu odpowiednio kieruje projekt do właściwego etapu oceny albo </w:t>
      </w:r>
      <w:r w:rsidR="00FE5CD6">
        <w:rPr>
          <w:rFonts w:ascii="Arial Narrow" w:eastAsia="Calibri" w:hAnsi="Arial Narrow" w:cs="Arial"/>
          <w:sz w:val="22"/>
          <w:szCs w:val="22"/>
        </w:rPr>
        <w:t xml:space="preserve">dokonuje aktualizacji </w:t>
      </w:r>
      <w:r w:rsidRPr="003F491E">
        <w:rPr>
          <w:rFonts w:ascii="Arial Narrow" w:eastAsia="Calibri" w:hAnsi="Arial Narrow" w:cs="Arial"/>
          <w:sz w:val="22"/>
          <w:szCs w:val="22"/>
        </w:rPr>
        <w:t>li</w:t>
      </w:r>
      <w:r w:rsidR="00FE5CD6">
        <w:rPr>
          <w:rFonts w:ascii="Arial Narrow" w:eastAsia="Calibri" w:hAnsi="Arial Narrow" w:cs="Arial"/>
          <w:sz w:val="22"/>
          <w:szCs w:val="22"/>
        </w:rPr>
        <w:t>sty operacji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wybranych do dofinansowania w wyniku przeprowadzenia procedury odwoławczej; </w:t>
      </w:r>
    </w:p>
    <w:p w14:paraId="3F1C19AE" w14:textId="77777777" w:rsidR="003F491E" w:rsidRPr="003F491E" w:rsidRDefault="003F491E" w:rsidP="003F491E">
      <w:pPr>
        <w:numPr>
          <w:ilvl w:val="0"/>
          <w:numId w:val="24"/>
        </w:numPr>
        <w:tabs>
          <w:tab w:val="left" w:pos="567"/>
        </w:tabs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 negatywnej ponownej oceny projektu do informacji załącza dodatkowo pouczenie </w:t>
      </w:r>
      <w:r w:rsidRPr="003F491E">
        <w:rPr>
          <w:rFonts w:ascii="Arial Narrow" w:eastAsia="Calibri" w:hAnsi="Arial Narrow" w:cs="Arial"/>
          <w:sz w:val="22"/>
          <w:szCs w:val="22"/>
        </w:rPr>
        <w:br/>
        <w:t>o możliwości wniesienia skargi do sądu administracyjnego.</w:t>
      </w:r>
    </w:p>
    <w:p w14:paraId="34120918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Protest pozostawia się bez rozpatrzenia, jeżeli mimo prawidłowego pouczenia, został wniesiony: </w:t>
      </w:r>
    </w:p>
    <w:p w14:paraId="32F3B23D" w14:textId="77777777" w:rsidR="003F491E" w:rsidRPr="003F491E" w:rsidRDefault="003F491E" w:rsidP="003F491E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po terminie;</w:t>
      </w:r>
    </w:p>
    <w:p w14:paraId="4A09A3CE" w14:textId="77777777" w:rsidR="003F491E" w:rsidRPr="003F491E" w:rsidRDefault="003F491E" w:rsidP="003F491E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przez podmiot wykluczony z możliwości otrzymania dofinansowania; </w:t>
      </w:r>
    </w:p>
    <w:p w14:paraId="6EDDE0E9" w14:textId="77777777" w:rsidR="003F491E" w:rsidRPr="003F491E" w:rsidRDefault="003F491E" w:rsidP="003F491E">
      <w:pPr>
        <w:numPr>
          <w:ilvl w:val="0"/>
          <w:numId w:val="25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nie wskazuje kryteriów wy</w:t>
      </w:r>
      <w:r w:rsidR="00FE5CD6">
        <w:rPr>
          <w:rFonts w:ascii="Arial Narrow" w:eastAsia="Calibri" w:hAnsi="Arial Narrow" w:cs="Arial"/>
          <w:sz w:val="22"/>
          <w:szCs w:val="22"/>
        </w:rPr>
        <w:t>boru operacji, z których oceną Wnioskodawca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się nie zgadza, lub w jakim zakresie nie zgadza się z negatywną oceną zgodności operacji z LSR oraz uzasadnienia </w:t>
      </w:r>
    </w:p>
    <w:p w14:paraId="510A4AFF" w14:textId="77777777" w:rsidR="003F491E" w:rsidRPr="003F491E" w:rsidRDefault="00FE5CD6" w:rsidP="003F491E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>o czym Wnioskodawca</w:t>
      </w:r>
      <w:r w:rsidR="003F491E" w:rsidRPr="003F491E">
        <w:rPr>
          <w:rFonts w:ascii="Arial Narrow" w:eastAsia="Calibri" w:hAnsi="Arial Narrow" w:cs="Arial"/>
          <w:sz w:val="22"/>
          <w:szCs w:val="22"/>
        </w:rPr>
        <w:t xml:space="preserve"> jest informowany na piśmie przez zarząd województwa, a informacja ta zawiera pouczenie o możliwości wniesienia skargi do sądu administracyjnego.</w:t>
      </w:r>
    </w:p>
    <w:p w14:paraId="12EBF853" w14:textId="77777777" w:rsidR="003F491E" w:rsidRPr="003F491E" w:rsidRDefault="003F491E" w:rsidP="00E01626">
      <w:pPr>
        <w:numPr>
          <w:ilvl w:val="0"/>
          <w:numId w:val="44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odniesieniu do oceny i wyboru danej operacji oraz w przypadku dokonywania ponownej oceny operacji, LGD stosuje zasady i kryteria wyboru, zgodnie z informacjami zawartymi w pierwotnym ogłoszeniu</w:t>
      </w:r>
      <w:r w:rsidRPr="003F491E">
        <w:rPr>
          <w:rFonts w:ascii="Arial Narrow" w:eastAsia="Calibri" w:hAnsi="Arial Narrow" w:cs="Arial"/>
          <w:sz w:val="22"/>
          <w:szCs w:val="22"/>
        </w:rPr>
        <w:br/>
        <w:t>o naborze</w:t>
      </w:r>
      <w:r w:rsidR="00730408">
        <w:rPr>
          <w:rFonts w:ascii="Arial Narrow" w:eastAsia="Calibri" w:hAnsi="Arial Narrow" w:cs="Arial"/>
          <w:sz w:val="22"/>
          <w:szCs w:val="22"/>
        </w:rPr>
        <w:t xml:space="preserve"> </w:t>
      </w:r>
      <w:r w:rsidRPr="003F491E">
        <w:rPr>
          <w:rFonts w:ascii="Arial Narrow" w:eastAsia="Calibri" w:hAnsi="Arial Narrow" w:cs="Arial"/>
          <w:sz w:val="22"/>
          <w:szCs w:val="22"/>
        </w:rPr>
        <w:t>(w odpowiedzi na które złożono wniosek o przyznanie pomocy).</w:t>
      </w:r>
    </w:p>
    <w:p w14:paraId="01A239E9" w14:textId="77777777" w:rsid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47944422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§ 6</w:t>
      </w:r>
    </w:p>
    <w:p w14:paraId="1E06B7CD" w14:textId="77777777" w:rsid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Przekazanie wniosków do zarządu województwa</w:t>
      </w:r>
    </w:p>
    <w:p w14:paraId="02C6048D" w14:textId="77777777" w:rsidR="00730408" w:rsidRPr="003F491E" w:rsidRDefault="00730408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01A936DF" w14:textId="41873A96" w:rsidR="003F491E" w:rsidRPr="003F491E" w:rsidRDefault="003F491E" w:rsidP="003F491E">
      <w:pPr>
        <w:numPr>
          <w:ilvl w:val="0"/>
          <w:numId w:val="27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terminie </w:t>
      </w:r>
      <w:del w:id="94" w:author="Paulina Wojtczak" w:date="2023-01-13T13:12:00Z">
        <w:r w:rsidRPr="003F491E" w:rsidDel="00680F8A">
          <w:rPr>
            <w:rFonts w:ascii="Arial Narrow" w:eastAsia="Calibri" w:hAnsi="Arial Narrow" w:cs="Arial"/>
            <w:sz w:val="22"/>
            <w:szCs w:val="22"/>
          </w:rPr>
          <w:delText>7 dni od dnia dokonania wyboru wniosków</w:delText>
        </w:r>
      </w:del>
      <w:ins w:id="95" w:author="Paulina Wojtczak" w:date="2023-01-13T13:12:00Z">
        <w:r w:rsidR="00680F8A">
          <w:rPr>
            <w:rFonts w:ascii="Arial Narrow" w:eastAsia="Calibri" w:hAnsi="Arial Narrow" w:cs="Arial"/>
            <w:sz w:val="22"/>
            <w:szCs w:val="22"/>
          </w:rPr>
          <w:t xml:space="preserve">60 dni </w:t>
        </w:r>
        <w:r w:rsidR="00430ABF">
          <w:rPr>
            <w:rFonts w:ascii="Arial Narrow" w:eastAsia="Calibri" w:hAnsi="Arial Narrow" w:cs="Arial"/>
            <w:sz w:val="22"/>
            <w:szCs w:val="22"/>
          </w:rPr>
          <w:t xml:space="preserve">od dnia </w:t>
        </w:r>
      </w:ins>
      <w:ins w:id="96" w:author="Paulina Wojtczak" w:date="2023-01-13T13:13:00Z">
        <w:r w:rsidR="00430ABF">
          <w:rPr>
            <w:rFonts w:ascii="Arial Narrow" w:eastAsia="Calibri" w:hAnsi="Arial Narrow" w:cs="Arial"/>
            <w:sz w:val="22"/>
            <w:szCs w:val="22"/>
          </w:rPr>
          <w:t>następującego po ostatnim dniu terminu składania wniosków o udzielenie wsparcia</w:t>
        </w:r>
      </w:ins>
      <w:r w:rsidRPr="003F491E">
        <w:rPr>
          <w:rFonts w:ascii="Arial Narrow" w:eastAsia="Calibri" w:hAnsi="Arial Narrow" w:cs="Arial"/>
          <w:sz w:val="22"/>
          <w:szCs w:val="22"/>
        </w:rPr>
        <w:t>, LGD przekazuje do ZW oryginały wniosków o przyznanie pomocy na operacje wybrane przez LGD wraz z dokumentami potwierdzającymi dokonanie wyboru operacji</w:t>
      </w:r>
      <w:r w:rsidRPr="003F491E">
        <w:rPr>
          <w:rFonts w:ascii="Arial Narrow" w:eastAsia="Calibri" w:hAnsi="Arial Narrow" w:cs="Arial"/>
          <w:sz w:val="22"/>
          <w:szCs w:val="22"/>
          <w:shd w:val="clear" w:color="auto" w:fill="FFFFFF"/>
        </w:rPr>
        <w:t xml:space="preserve"> zgodnie z załącznikiem nr  4 do Wytycznych.</w:t>
      </w:r>
    </w:p>
    <w:p w14:paraId="53AAAB7B" w14:textId="77777777" w:rsidR="003F491E" w:rsidRPr="003F491E" w:rsidRDefault="003F491E" w:rsidP="003F491E">
      <w:pPr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Informacje o LGD, wynikach wyboru i oceny operacji LGD uzupełnia na pierwszych stronach wniosku </w:t>
      </w:r>
      <w:r w:rsidRPr="003F491E">
        <w:rPr>
          <w:rFonts w:ascii="Arial Narrow" w:eastAsia="Calibri" w:hAnsi="Arial Narrow" w:cs="Arial"/>
          <w:sz w:val="22"/>
          <w:szCs w:val="22"/>
        </w:rPr>
        <w:br/>
        <w:t>o przyznanie pomocy, w miejscu wyznaczonym dla LGD, natomiast kopie wniosków o przyznanie pomocy oraz dokumentów potwierdzających dokonanie wyboru operacji podlegają archiwizacji w LGD.</w:t>
      </w:r>
    </w:p>
    <w:p w14:paraId="55816D6F" w14:textId="77777777" w:rsidR="003F491E" w:rsidRPr="003F491E" w:rsidRDefault="003F491E" w:rsidP="003F491E">
      <w:pPr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  <w:shd w:val="clear" w:color="auto" w:fill="FFFFFF"/>
        </w:rPr>
        <w:t>Dokumenty są przekazywane do ZW  w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oryginale lub kopii potwierdzonej za zgodność z oryginałem przez pracownika biura LGD. Dopuszczalne jest również przekazanie dokumentów potwierdzających dokonanie wyboru operacji w formie skanu. W piśmie przekazującym nośnik danych zawierający ww. skany dokumentów należy zawrzeć oświadczenie o prawdziwości i zgodności informacji ze stanem faktycznym.</w:t>
      </w:r>
    </w:p>
    <w:p w14:paraId="61502DAA" w14:textId="76C1097E" w:rsidR="003F491E" w:rsidRPr="003F491E" w:rsidRDefault="003F491E" w:rsidP="003F491E">
      <w:pPr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przypadku, gdy w dokumentach, o których mowa wyżej, </w:t>
      </w:r>
      <w:r w:rsidR="00FE5CD6">
        <w:rPr>
          <w:rFonts w:ascii="Arial Narrow" w:eastAsia="Calibri" w:hAnsi="Arial Narrow" w:cs="Arial"/>
          <w:sz w:val="22"/>
          <w:szCs w:val="22"/>
        </w:rPr>
        <w:t>ZW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stwierdzi braki lub będzie konieczne uzyskanie wyjaśnień, </w:t>
      </w:r>
      <w:r w:rsidR="00730408">
        <w:rPr>
          <w:rFonts w:ascii="Arial Narrow" w:eastAsia="Calibri" w:hAnsi="Arial Narrow" w:cs="Arial"/>
          <w:sz w:val="22"/>
          <w:szCs w:val="22"/>
        </w:rPr>
        <w:t>ZW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wzywa LGD do uzupełnienia braków lub złożenia wyjaśnień w wyznaczonym terminie, nie krótszym niż 7 dni od dnia następującego po dniu przekazania pisma.</w:t>
      </w:r>
    </w:p>
    <w:p w14:paraId="5BF4B3A4" w14:textId="77777777" w:rsidR="003F491E" w:rsidRPr="003F491E" w:rsidRDefault="003F491E" w:rsidP="003F491E">
      <w:pPr>
        <w:numPr>
          <w:ilvl w:val="0"/>
          <w:numId w:val="27"/>
        </w:numPr>
        <w:shd w:val="clear" w:color="auto" w:fill="FFFFFF"/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W sytuacji, gdy zakres braków lub wyjaśnień będzie dotyczyć dokumentów, których przygotowanie wymagać będzie dłuższego terminu, </w:t>
      </w:r>
      <w:r w:rsidR="00FE5CD6">
        <w:rPr>
          <w:rFonts w:ascii="Arial Narrow" w:eastAsia="Calibri" w:hAnsi="Arial Narrow" w:cs="Arial"/>
          <w:sz w:val="22"/>
          <w:szCs w:val="22"/>
        </w:rPr>
        <w:t xml:space="preserve"> </w:t>
      </w:r>
      <w:r w:rsidR="00730408">
        <w:rPr>
          <w:rFonts w:ascii="Arial Narrow" w:eastAsia="Calibri" w:hAnsi="Arial Narrow" w:cs="Arial"/>
          <w:sz w:val="22"/>
          <w:szCs w:val="22"/>
        </w:rPr>
        <w:t>ZW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może wydłuż</w:t>
      </w:r>
      <w:r w:rsidR="00730408">
        <w:rPr>
          <w:rFonts w:ascii="Arial Narrow" w:eastAsia="Calibri" w:hAnsi="Arial Narrow" w:cs="Arial"/>
          <w:sz w:val="22"/>
          <w:szCs w:val="22"/>
        </w:rPr>
        <w:t xml:space="preserve">yć termin do czasu potrzebnego 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na przygotowanie opisywanych dokumentów. </w:t>
      </w:r>
    </w:p>
    <w:p w14:paraId="559C6F19" w14:textId="77777777" w:rsidR="003F491E" w:rsidRPr="003F491E" w:rsidRDefault="003F491E" w:rsidP="003F491E">
      <w:pPr>
        <w:spacing w:after="0" w:line="240" w:lineRule="auto"/>
        <w:jc w:val="both"/>
        <w:rPr>
          <w:rFonts w:ascii="Arial Narrow" w:eastAsia="Calibri" w:hAnsi="Arial Narrow" w:cs="Arial"/>
          <w:sz w:val="22"/>
          <w:szCs w:val="22"/>
        </w:rPr>
      </w:pPr>
    </w:p>
    <w:p w14:paraId="6D5EE7B9" w14:textId="77777777" w:rsidR="00A87543" w:rsidRDefault="00A87543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6CEC95A5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§ 7</w:t>
      </w:r>
    </w:p>
    <w:p w14:paraId="4B35DB71" w14:textId="77777777" w:rsid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Zasady wydawania opinii Rady w zakresie możliwości zmiany umowy</w:t>
      </w:r>
    </w:p>
    <w:p w14:paraId="6C306BAB" w14:textId="77777777" w:rsidR="00730408" w:rsidRPr="003F491E" w:rsidRDefault="00730408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193B5816" w14:textId="389D9B23" w:rsidR="00152B25" w:rsidRDefault="00152B25" w:rsidP="003F491E">
      <w:pPr>
        <w:numPr>
          <w:ilvl w:val="0"/>
          <w:numId w:val="28"/>
        </w:numPr>
        <w:spacing w:after="0" w:line="240" w:lineRule="auto"/>
        <w:contextualSpacing/>
        <w:jc w:val="both"/>
        <w:rPr>
          <w:ins w:id="97" w:author="Paulina Wojtczak" w:date="2023-01-13T13:18:00Z"/>
          <w:rFonts w:ascii="Arial Narrow" w:eastAsia="Calibri" w:hAnsi="Arial Narrow" w:cs="Arial"/>
          <w:sz w:val="22"/>
          <w:szCs w:val="22"/>
        </w:rPr>
      </w:pPr>
      <w:ins w:id="98" w:author="Paulina Wojtczak" w:date="2023-01-13T13:18:00Z">
        <w:r>
          <w:rPr>
            <w:rFonts w:ascii="Arial Narrow" w:eastAsia="Calibri" w:hAnsi="Arial Narrow" w:cs="Arial"/>
            <w:sz w:val="22"/>
            <w:szCs w:val="22"/>
          </w:rPr>
          <w:t>Umowa o przyznaniu pomocy zawierana przez Beneficjenta innego niż LGD</w:t>
        </w:r>
      </w:ins>
      <w:ins w:id="99" w:author="Paulina Wojtczak" w:date="2023-01-13T13:19:00Z">
        <w:r>
          <w:rPr>
            <w:rFonts w:ascii="Arial Narrow" w:eastAsia="Calibri" w:hAnsi="Arial Narrow" w:cs="Arial"/>
            <w:sz w:val="22"/>
            <w:szCs w:val="22"/>
          </w:rPr>
          <w:t>, wskazuje przypadki kiedy zmiana takiej umowy wymaga opinii Rady LGD, potwierdzającej, że wnioskowana przez Beneficjenta zmiana jest zgodna z L</w:t>
        </w:r>
      </w:ins>
      <w:ins w:id="100" w:author="Paulina Wojtczak" w:date="2023-01-13T13:20:00Z">
        <w:r>
          <w:rPr>
            <w:rFonts w:ascii="Arial Narrow" w:eastAsia="Calibri" w:hAnsi="Arial Narrow" w:cs="Arial"/>
            <w:sz w:val="22"/>
            <w:szCs w:val="22"/>
          </w:rPr>
          <w:t>SR oraz zakresem tematycznym, a ta</w:t>
        </w:r>
      </w:ins>
      <w:ins w:id="101" w:author="Paulina Wojtczak" w:date="2023-01-13T13:21:00Z">
        <w:r>
          <w:rPr>
            <w:rFonts w:ascii="Arial Narrow" w:eastAsia="Calibri" w:hAnsi="Arial Narrow" w:cs="Arial"/>
            <w:sz w:val="22"/>
            <w:szCs w:val="22"/>
          </w:rPr>
          <w:t>kże spełnia minimum punktowe warunkujące wybór operacji, o którym mowa w art. 19 ust. 4 pkt 2 lit. b ustawy RLKS. Opinia LGD jest w</w:t>
        </w:r>
      </w:ins>
      <w:ins w:id="102" w:author="Paulina Wojtczak" w:date="2023-01-13T13:22:00Z">
        <w:r>
          <w:rPr>
            <w:rFonts w:ascii="Arial Narrow" w:eastAsia="Calibri" w:hAnsi="Arial Narrow" w:cs="Arial"/>
            <w:sz w:val="22"/>
            <w:szCs w:val="22"/>
          </w:rPr>
          <w:t>ymagana w szczególności w przypadku zmiany postanowień umowy w zakresie celu operacji oraz podwyższenia kwoty pomocy.</w:t>
        </w:r>
      </w:ins>
    </w:p>
    <w:p w14:paraId="189F755C" w14:textId="6454833B" w:rsidR="003F491E" w:rsidRPr="003F491E" w:rsidRDefault="00FE5CD6" w:rsidP="003F491E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 xml:space="preserve">Beneficjent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ma prawo ubiegać się o zmianę umowy na realizację operacji, która została wybrana przez LGD do finansowania, pod warunkiem otrzymania pozytywnej opinii LGD co do możliwości wprowadzenia zmiany.</w:t>
      </w:r>
    </w:p>
    <w:p w14:paraId="3866162D" w14:textId="77777777" w:rsidR="00730408" w:rsidRDefault="00FE5CD6" w:rsidP="0073040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 xml:space="preserve">Beneficjent 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występuje na piśmie do LGD z wnioskiem o udzielenie opinii w zakresie możliwości zmiany umowy.</w:t>
      </w:r>
    </w:p>
    <w:p w14:paraId="3F6D8853" w14:textId="77777777" w:rsidR="003F491E" w:rsidRPr="00730408" w:rsidRDefault="003F491E" w:rsidP="0073040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730408">
        <w:rPr>
          <w:rFonts w:ascii="Arial Narrow" w:eastAsia="Calibri" w:hAnsi="Arial Narrow" w:cs="Arial"/>
          <w:sz w:val="22"/>
          <w:szCs w:val="22"/>
        </w:rPr>
        <w:t>Po otrzymaniu prośby od Beneficjen</w:t>
      </w:r>
      <w:r w:rsidR="00730408">
        <w:rPr>
          <w:rFonts w:ascii="Arial Narrow" w:eastAsia="Calibri" w:hAnsi="Arial Narrow" w:cs="Arial"/>
          <w:sz w:val="22"/>
          <w:szCs w:val="22"/>
        </w:rPr>
        <w:t>ta w sprawie wydania opinii dotyczącej</w:t>
      </w:r>
      <w:r w:rsidRPr="00730408">
        <w:rPr>
          <w:rFonts w:ascii="Arial Narrow" w:eastAsia="Calibri" w:hAnsi="Arial Narrow" w:cs="Arial"/>
          <w:sz w:val="22"/>
          <w:szCs w:val="22"/>
        </w:rPr>
        <w:t xml:space="preserve"> możliwości zmiany umowy </w:t>
      </w:r>
      <w:r w:rsidR="00730408">
        <w:rPr>
          <w:rFonts w:ascii="Arial Narrow" w:eastAsia="Calibri" w:hAnsi="Arial Narrow" w:cs="Arial"/>
          <w:sz w:val="22"/>
          <w:szCs w:val="22"/>
        </w:rPr>
        <w:br/>
      </w:r>
      <w:r w:rsidRPr="00730408">
        <w:rPr>
          <w:rFonts w:ascii="Arial Narrow" w:eastAsia="Calibri" w:hAnsi="Arial Narrow" w:cs="Arial"/>
          <w:sz w:val="22"/>
          <w:szCs w:val="22"/>
        </w:rPr>
        <w:t>o przyznaniu pomocy, Biuro niezwłocznie informuje Przewodniczącego Rady.</w:t>
      </w:r>
    </w:p>
    <w:p w14:paraId="6813B908" w14:textId="77777777" w:rsidR="003F491E" w:rsidRPr="003F491E" w:rsidRDefault="003F491E" w:rsidP="003F491E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Przewodniczący Rady po zapoznaniu się z prośbą Beneficjenta podejmuje decyzję czy proponowany zakres zmian umowy wymaga podjęcia uchwały przez Radę. </w:t>
      </w:r>
    </w:p>
    <w:p w14:paraId="57AE62CA" w14:textId="77777777" w:rsidR="00C5361B" w:rsidRPr="00C5361B" w:rsidRDefault="00C5361B" w:rsidP="00C5361B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C5361B">
        <w:rPr>
          <w:rFonts w:ascii="Arial Narrow" w:eastAsia="Calibri" w:hAnsi="Arial Narrow" w:cs="Arial"/>
          <w:sz w:val="22"/>
          <w:szCs w:val="22"/>
        </w:rPr>
        <w:t xml:space="preserve">W przypadku braku podstaw do wydania opinii Przewodniczący Rady może wyrazić stanowisko w sprawie </w:t>
      </w:r>
    </w:p>
    <w:p w14:paraId="5810B506" w14:textId="77777777" w:rsidR="00C5361B" w:rsidRPr="00C5361B" w:rsidRDefault="00C5361B" w:rsidP="00C5361B">
      <w:pPr>
        <w:spacing w:after="0" w:line="240" w:lineRule="auto"/>
        <w:ind w:left="360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C5361B">
        <w:rPr>
          <w:rFonts w:ascii="Arial Narrow" w:eastAsia="Calibri" w:hAnsi="Arial Narrow" w:cs="Arial"/>
          <w:sz w:val="22"/>
          <w:szCs w:val="22"/>
        </w:rPr>
        <w:t>w formie odrębnego dokumentu.</w:t>
      </w:r>
    </w:p>
    <w:p w14:paraId="13FD98A0" w14:textId="77777777" w:rsidR="003F491E" w:rsidRPr="003F491E" w:rsidRDefault="003F491E" w:rsidP="003F491E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W poz</w:t>
      </w:r>
      <w:r w:rsidR="00730408">
        <w:rPr>
          <w:rFonts w:ascii="Arial Narrow" w:eastAsia="Calibri" w:hAnsi="Arial Narrow" w:cs="Arial"/>
          <w:sz w:val="22"/>
          <w:szCs w:val="22"/>
        </w:rPr>
        <w:t>ostałych przypadkach opinię dotyczącą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 zmiany umowy o przyznaniu pomocy sporządza i podpisuje Przewodniczący Rady.</w:t>
      </w:r>
    </w:p>
    <w:p w14:paraId="02D4E5C1" w14:textId="77777777" w:rsidR="003F491E" w:rsidRPr="00730408" w:rsidRDefault="003F491E" w:rsidP="0073040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Decyzja Rady jest przekazywana Beneficjentowi </w:t>
      </w:r>
      <w:r w:rsidR="00730408">
        <w:rPr>
          <w:rFonts w:ascii="Arial Narrow" w:eastAsia="Calibri" w:hAnsi="Arial Narrow" w:cs="Arial"/>
          <w:sz w:val="22"/>
          <w:szCs w:val="22"/>
        </w:rPr>
        <w:t xml:space="preserve">w </w:t>
      </w:r>
      <w:r w:rsidRPr="00730408">
        <w:rPr>
          <w:rFonts w:ascii="Arial Narrow" w:eastAsia="Calibri" w:hAnsi="Arial Narrow" w:cs="Arial"/>
          <w:sz w:val="22"/>
          <w:szCs w:val="22"/>
        </w:rPr>
        <w:t xml:space="preserve">formie pisemnej.                                                                     </w:t>
      </w:r>
    </w:p>
    <w:p w14:paraId="3C7ED65C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68F25892" w14:textId="77777777" w:rsidR="003F491E" w:rsidRP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§ 8</w:t>
      </w:r>
    </w:p>
    <w:p w14:paraId="343CBF04" w14:textId="77777777" w:rsidR="003F491E" w:rsidRDefault="003F491E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  <w:r w:rsidRPr="003F491E">
        <w:rPr>
          <w:rFonts w:ascii="Arial Narrow" w:eastAsia="Calibri" w:hAnsi="Arial Narrow" w:cs="Arial"/>
          <w:b/>
          <w:sz w:val="22"/>
          <w:szCs w:val="22"/>
        </w:rPr>
        <w:t>Zmiany procedury</w:t>
      </w:r>
    </w:p>
    <w:p w14:paraId="1978DE76" w14:textId="77777777" w:rsidR="00730408" w:rsidRPr="003F491E" w:rsidRDefault="00730408" w:rsidP="003F491E">
      <w:pPr>
        <w:spacing w:after="0" w:line="240" w:lineRule="auto"/>
        <w:jc w:val="center"/>
        <w:rPr>
          <w:rFonts w:ascii="Arial Narrow" w:eastAsia="Calibri" w:hAnsi="Arial Narrow" w:cs="Arial"/>
          <w:b/>
          <w:sz w:val="22"/>
          <w:szCs w:val="22"/>
        </w:rPr>
      </w:pPr>
    </w:p>
    <w:p w14:paraId="4CFB1ED2" w14:textId="77777777" w:rsidR="003F491E" w:rsidRPr="003F491E" w:rsidRDefault="00730408" w:rsidP="003F491E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>
        <w:rPr>
          <w:rFonts w:ascii="Arial Narrow" w:eastAsia="Calibri" w:hAnsi="Arial Narrow" w:cs="Arial"/>
          <w:sz w:val="22"/>
          <w:szCs w:val="22"/>
        </w:rPr>
        <w:t>Zmiana P</w:t>
      </w:r>
      <w:r w:rsidR="003F491E" w:rsidRPr="003F491E">
        <w:rPr>
          <w:rFonts w:ascii="Arial Narrow" w:eastAsia="Calibri" w:hAnsi="Arial Narrow" w:cs="Arial"/>
          <w:sz w:val="22"/>
          <w:szCs w:val="22"/>
        </w:rPr>
        <w:t>rocedury, w tym Lokalnych Kryteriów Wyboru wymaga zatwierdzenia Zarządu LGD.</w:t>
      </w:r>
    </w:p>
    <w:p w14:paraId="58DA42D7" w14:textId="77777777" w:rsidR="003F491E" w:rsidRPr="003F491E" w:rsidRDefault="003F491E" w:rsidP="003F491E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Zmiany mogą być wprowadzone w przypadku:</w:t>
      </w:r>
    </w:p>
    <w:p w14:paraId="4843292B" w14:textId="77777777" w:rsidR="003F491E" w:rsidRPr="003F491E" w:rsidRDefault="003F491E" w:rsidP="003F491E">
      <w:pPr>
        <w:numPr>
          <w:ilvl w:val="0"/>
          <w:numId w:val="3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zmiany obowiązujących przepisów;</w:t>
      </w:r>
    </w:p>
    <w:p w14:paraId="538F2226" w14:textId="77777777" w:rsidR="003F491E" w:rsidRPr="003F491E" w:rsidRDefault="003F491E" w:rsidP="003F491E">
      <w:pPr>
        <w:numPr>
          <w:ilvl w:val="0"/>
          <w:numId w:val="3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na wniosek Rady;</w:t>
      </w:r>
    </w:p>
    <w:p w14:paraId="351DE93E" w14:textId="77777777" w:rsidR="003F491E" w:rsidRPr="003F491E" w:rsidRDefault="003F491E" w:rsidP="003F491E">
      <w:pPr>
        <w:numPr>
          <w:ilvl w:val="0"/>
          <w:numId w:val="30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na wniosek instytucji wdrażającej.</w:t>
      </w:r>
    </w:p>
    <w:p w14:paraId="5789B668" w14:textId="77777777" w:rsidR="003F491E" w:rsidRPr="003F491E" w:rsidRDefault="003F491E" w:rsidP="003F491E">
      <w:pPr>
        <w:spacing w:after="0" w:line="240" w:lineRule="auto"/>
        <w:ind w:left="426"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Zmiana </w:t>
      </w:r>
      <w:r w:rsidR="00730408">
        <w:rPr>
          <w:rFonts w:ascii="Arial Narrow" w:eastAsia="Calibri" w:hAnsi="Arial Narrow" w:cs="Arial"/>
          <w:sz w:val="22"/>
          <w:szCs w:val="22"/>
        </w:rPr>
        <w:t>P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rocedury wymaga uzasadnienia. Projekt zmian </w:t>
      </w:r>
      <w:r w:rsidR="00730408">
        <w:rPr>
          <w:rFonts w:ascii="Arial Narrow" w:eastAsia="Calibri" w:hAnsi="Arial Narrow" w:cs="Arial"/>
          <w:sz w:val="22"/>
          <w:szCs w:val="22"/>
        </w:rPr>
        <w:t>P</w:t>
      </w:r>
      <w:r w:rsidRPr="003F491E">
        <w:rPr>
          <w:rFonts w:ascii="Arial Narrow" w:eastAsia="Calibri" w:hAnsi="Arial Narrow" w:cs="Arial"/>
          <w:sz w:val="22"/>
          <w:szCs w:val="22"/>
        </w:rPr>
        <w:t xml:space="preserve">rocedury opracowuje pracownik biura. Przy zmianie lokalnych kryteriów wyboru zwraca się uwagę, aby zmienione kryteria zawsze nawiązywały </w:t>
      </w:r>
      <w:r w:rsidRPr="003F491E">
        <w:rPr>
          <w:rFonts w:ascii="Arial Narrow" w:eastAsia="Calibri" w:hAnsi="Arial Narrow" w:cs="Arial"/>
          <w:sz w:val="22"/>
          <w:szCs w:val="22"/>
        </w:rPr>
        <w:br/>
        <w:t xml:space="preserve">do celów, przedsięwzięć, wskaźników i powiązane były z diagnozą obszaru. </w:t>
      </w:r>
    </w:p>
    <w:p w14:paraId="5927872D" w14:textId="77777777" w:rsidR="003F491E" w:rsidRPr="003F491E" w:rsidRDefault="003F491E" w:rsidP="003F491E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 xml:space="preserve">Projekt zmiany </w:t>
      </w:r>
      <w:r w:rsidR="00730408">
        <w:rPr>
          <w:rFonts w:ascii="Arial Narrow" w:eastAsia="Calibri" w:hAnsi="Arial Narrow" w:cs="Arial"/>
          <w:sz w:val="22"/>
          <w:szCs w:val="22"/>
        </w:rPr>
        <w:t>P</w:t>
      </w:r>
      <w:r w:rsidRPr="003F491E">
        <w:rPr>
          <w:rFonts w:ascii="Arial Narrow" w:eastAsia="Calibri" w:hAnsi="Arial Narrow" w:cs="Arial"/>
          <w:sz w:val="22"/>
          <w:szCs w:val="22"/>
        </w:rPr>
        <w:t>rocedury opiniowany jest przez:</w:t>
      </w:r>
    </w:p>
    <w:p w14:paraId="5C79A98E" w14:textId="77777777" w:rsidR="003F491E" w:rsidRPr="003F491E" w:rsidRDefault="003F491E" w:rsidP="003F491E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mieszkańców, którzy mogą wnosić uwagi do projektu zmiany zamieszczonego na stronie internetowej LGD;</w:t>
      </w:r>
    </w:p>
    <w:p w14:paraId="426A8F1E" w14:textId="77777777" w:rsidR="003F491E" w:rsidRPr="003F491E" w:rsidRDefault="003F491E" w:rsidP="003F491E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Arial Narrow" w:eastAsia="Calibri" w:hAnsi="Arial Narrow" w:cs="Arial"/>
          <w:sz w:val="22"/>
          <w:szCs w:val="22"/>
        </w:rPr>
      </w:pPr>
      <w:r w:rsidRPr="003F491E">
        <w:rPr>
          <w:rFonts w:ascii="Arial Narrow" w:eastAsia="Calibri" w:hAnsi="Arial Narrow" w:cs="Arial"/>
          <w:sz w:val="22"/>
          <w:szCs w:val="22"/>
        </w:rPr>
        <w:t>Radę.</w:t>
      </w:r>
    </w:p>
    <w:p w14:paraId="0D014645" w14:textId="77777777" w:rsidR="003F491E" w:rsidRPr="00EC1927" w:rsidRDefault="003F491E" w:rsidP="003414FE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Arial Narrow" w:hAnsi="Arial Narrow"/>
          <w:color w:val="auto"/>
          <w:sz w:val="22"/>
          <w:szCs w:val="22"/>
        </w:rPr>
      </w:pPr>
      <w:r w:rsidRPr="00EC1927">
        <w:rPr>
          <w:rFonts w:ascii="Arial Narrow" w:eastAsia="Calibri" w:hAnsi="Arial Narrow" w:cs="Arial"/>
          <w:sz w:val="22"/>
          <w:szCs w:val="22"/>
        </w:rPr>
        <w:t>Projekt zmiany</w:t>
      </w:r>
      <w:r w:rsidR="00730408" w:rsidRPr="00EC1927">
        <w:rPr>
          <w:rFonts w:ascii="Arial Narrow" w:eastAsia="Calibri" w:hAnsi="Arial Narrow" w:cs="Arial"/>
          <w:sz w:val="22"/>
          <w:szCs w:val="22"/>
        </w:rPr>
        <w:t xml:space="preserve"> P</w:t>
      </w:r>
      <w:r w:rsidRPr="00EC1927">
        <w:rPr>
          <w:rFonts w:ascii="Arial Narrow" w:eastAsia="Calibri" w:hAnsi="Arial Narrow" w:cs="Arial"/>
          <w:sz w:val="22"/>
          <w:szCs w:val="22"/>
        </w:rPr>
        <w:t xml:space="preserve">rocedury wraz z ewentualnymi uwagami wniesionymi podczas konsultacji prezentowany jest na Zarządzie. Zatwierdzenie zmian w Procedurze podejmowane jest uchwałą Zarządu. </w:t>
      </w:r>
    </w:p>
    <w:sectPr w:rsidR="003F491E" w:rsidRPr="00EC1927" w:rsidSect="003F491E">
      <w:headerReference w:type="first" r:id="rId16"/>
      <w:pgSz w:w="11907" w:h="16839"/>
      <w:pgMar w:top="1417" w:right="1417" w:bottom="1417" w:left="1417" w:header="709" w:footer="709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F59BD" w14:textId="77777777" w:rsidR="005B6C2F" w:rsidRDefault="005B6C2F">
      <w:pPr>
        <w:spacing w:after="0" w:line="240" w:lineRule="auto"/>
      </w:pPr>
      <w:r>
        <w:separator/>
      </w:r>
    </w:p>
  </w:endnote>
  <w:endnote w:type="continuationSeparator" w:id="0">
    <w:p w14:paraId="5CD6C46A" w14:textId="77777777" w:rsidR="005B6C2F" w:rsidRDefault="005B6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853EB" w14:textId="77777777" w:rsidR="0007303B" w:rsidRDefault="00E66DD3">
    <w:pPr>
      <w:pStyle w:val="Stopka"/>
    </w:pPr>
    <w:r>
      <w:ptab w:relativeTo="margin" w:alignment="right" w:leader="none"/>
    </w:r>
    <w:r>
      <w:fldChar w:fldCharType="begin"/>
    </w:r>
    <w:r>
      <w:instrText xml:space="preserve"> PAGE </w:instrText>
    </w:r>
    <w:r>
      <w:fldChar w:fldCharType="separate"/>
    </w:r>
    <w:r w:rsidR="004C24C9">
      <w:rPr>
        <w:noProof/>
      </w:rPr>
      <w:t>8</w:t>
    </w:r>
    <w:r>
      <w:rPr>
        <w:noProof/>
      </w:rPr>
      <w:fldChar w:fldCharType="end"/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783832" w14:textId="77777777" w:rsidR="005B6C2F" w:rsidRDefault="005B6C2F">
      <w:pPr>
        <w:spacing w:after="0" w:line="240" w:lineRule="auto"/>
      </w:pPr>
      <w:r>
        <w:separator/>
      </w:r>
    </w:p>
  </w:footnote>
  <w:footnote w:type="continuationSeparator" w:id="0">
    <w:p w14:paraId="1F594FB9" w14:textId="77777777" w:rsidR="005B6C2F" w:rsidRDefault="005B6C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ADDEA" w14:textId="77777777" w:rsidR="003414FE" w:rsidRDefault="003414FE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1A60103" wp14:editId="4881AE20">
          <wp:simplePos x="0" y="0"/>
          <wp:positionH relativeFrom="column">
            <wp:posOffset>334645</wp:posOffset>
          </wp:positionH>
          <wp:positionV relativeFrom="paragraph">
            <wp:posOffset>-161925</wp:posOffset>
          </wp:positionV>
          <wp:extent cx="3912870" cy="825500"/>
          <wp:effectExtent l="0" t="0" r="0" b="0"/>
          <wp:wrapTight wrapText="bothSides">
            <wp:wrapPolygon edited="0">
              <wp:start x="0" y="0"/>
              <wp:lineTo x="0" y="20935"/>
              <wp:lineTo x="21453" y="20935"/>
              <wp:lineTo x="21453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2870" cy="825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49E2A" w14:textId="77777777" w:rsidR="00B368C6" w:rsidRDefault="00B368C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9044C"/>
    <w:multiLevelType w:val="hybridMultilevel"/>
    <w:tmpl w:val="23225678"/>
    <w:lvl w:ilvl="0" w:tplc="04150017">
      <w:start w:val="1"/>
      <w:numFmt w:val="lowerLetter"/>
      <w:lvlText w:val="%1)"/>
      <w:lvlJc w:val="left"/>
      <w:pPr>
        <w:ind w:left="1788" w:hanging="360"/>
      </w:pPr>
    </w:lvl>
    <w:lvl w:ilvl="1" w:tplc="04150019">
      <w:start w:val="1"/>
      <w:numFmt w:val="lowerLetter"/>
      <w:lvlText w:val="%2."/>
      <w:lvlJc w:val="left"/>
      <w:pPr>
        <w:ind w:left="2508" w:hanging="360"/>
      </w:pPr>
    </w:lvl>
    <w:lvl w:ilvl="2" w:tplc="0415001B">
      <w:start w:val="1"/>
      <w:numFmt w:val="lowerRoman"/>
      <w:lvlText w:val="%3."/>
      <w:lvlJc w:val="right"/>
      <w:pPr>
        <w:ind w:left="3228" w:hanging="180"/>
      </w:pPr>
    </w:lvl>
    <w:lvl w:ilvl="3" w:tplc="0415000F">
      <w:start w:val="1"/>
      <w:numFmt w:val="decimal"/>
      <w:lvlText w:val="%4."/>
      <w:lvlJc w:val="left"/>
      <w:pPr>
        <w:ind w:left="3948" w:hanging="360"/>
      </w:pPr>
    </w:lvl>
    <w:lvl w:ilvl="4" w:tplc="04150019">
      <w:start w:val="1"/>
      <w:numFmt w:val="lowerLetter"/>
      <w:lvlText w:val="%5."/>
      <w:lvlJc w:val="left"/>
      <w:pPr>
        <w:ind w:left="4668" w:hanging="360"/>
      </w:pPr>
    </w:lvl>
    <w:lvl w:ilvl="5" w:tplc="0415001B">
      <w:start w:val="1"/>
      <w:numFmt w:val="lowerRoman"/>
      <w:lvlText w:val="%6."/>
      <w:lvlJc w:val="right"/>
      <w:pPr>
        <w:ind w:left="5388" w:hanging="180"/>
      </w:pPr>
    </w:lvl>
    <w:lvl w:ilvl="6" w:tplc="0415000F">
      <w:start w:val="1"/>
      <w:numFmt w:val="decimal"/>
      <w:lvlText w:val="%7."/>
      <w:lvlJc w:val="left"/>
      <w:pPr>
        <w:ind w:left="6108" w:hanging="360"/>
      </w:pPr>
    </w:lvl>
    <w:lvl w:ilvl="7" w:tplc="04150019">
      <w:start w:val="1"/>
      <w:numFmt w:val="lowerLetter"/>
      <w:lvlText w:val="%8."/>
      <w:lvlJc w:val="left"/>
      <w:pPr>
        <w:ind w:left="6828" w:hanging="360"/>
      </w:pPr>
    </w:lvl>
    <w:lvl w:ilvl="8" w:tplc="0415001B">
      <w:start w:val="1"/>
      <w:numFmt w:val="lowerRoman"/>
      <w:lvlText w:val="%9."/>
      <w:lvlJc w:val="right"/>
      <w:pPr>
        <w:ind w:left="7548" w:hanging="180"/>
      </w:pPr>
    </w:lvl>
  </w:abstractNum>
  <w:abstractNum w:abstractNumId="1" w15:restartNumberingAfterBreak="0">
    <w:nsid w:val="01EE47BB"/>
    <w:multiLevelType w:val="hybridMultilevel"/>
    <w:tmpl w:val="CF5483CE"/>
    <w:lvl w:ilvl="0" w:tplc="10FCF982">
      <w:start w:val="23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BF037A"/>
    <w:multiLevelType w:val="hybridMultilevel"/>
    <w:tmpl w:val="DED2ADDC"/>
    <w:lvl w:ilvl="0" w:tplc="5FA4A4A2">
      <w:start w:val="1"/>
      <w:numFmt w:val="decimal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7C3950"/>
    <w:multiLevelType w:val="hybridMultilevel"/>
    <w:tmpl w:val="B994DCC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89625CB"/>
    <w:multiLevelType w:val="hybridMultilevel"/>
    <w:tmpl w:val="9D60F8A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986A50"/>
    <w:multiLevelType w:val="hybridMultilevel"/>
    <w:tmpl w:val="9148081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9733830"/>
    <w:multiLevelType w:val="hybridMultilevel"/>
    <w:tmpl w:val="6E760D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C3F09ED"/>
    <w:multiLevelType w:val="multilevel"/>
    <w:tmpl w:val="CD40BF9A"/>
    <w:styleLink w:val="Listapunktowana1"/>
    <w:lvl w:ilvl="0">
      <w:start w:val="1"/>
      <w:numFmt w:val="bullet"/>
      <w:lvlText w:val=""/>
      <w:lvlJc w:val="left"/>
      <w:pPr>
        <w:ind w:left="245" w:hanging="245"/>
      </w:pPr>
      <w:rPr>
        <w:rFonts w:asciiTheme="minorHAnsi" w:eastAsiaTheme="minorEastAsia" w:hAnsi="Wingdings 2" w:cstheme="minorBidi" w:hint="default"/>
        <w:color w:val="FE8637" w:themeColor="accent1"/>
        <w:sz w:val="16"/>
        <w:szCs w:val="16"/>
      </w:rPr>
    </w:lvl>
    <w:lvl w:ilvl="1">
      <w:start w:val="1"/>
      <w:numFmt w:val="bullet"/>
      <w:lvlText w:val=""/>
      <w:lvlJc w:val="left"/>
      <w:pPr>
        <w:ind w:left="490" w:hanging="245"/>
      </w:pPr>
      <w:rPr>
        <w:rFonts w:ascii="Symbol" w:hAnsi="Symbol" w:hint="default"/>
        <w:color w:val="FE8637" w:themeColor="accent1"/>
        <w:sz w:val="18"/>
      </w:rPr>
    </w:lvl>
    <w:lvl w:ilvl="2">
      <w:start w:val="1"/>
      <w:numFmt w:val="bullet"/>
      <w:lvlText w:val=""/>
      <w:lvlJc w:val="left"/>
      <w:pPr>
        <w:ind w:left="735" w:hanging="245"/>
      </w:pPr>
      <w:rPr>
        <w:rFonts w:ascii="Symbol" w:hAnsi="Symbol" w:hint="default"/>
        <w:color w:val="FE8637" w:themeColor="accent1"/>
        <w:sz w:val="18"/>
      </w:rPr>
    </w:lvl>
    <w:lvl w:ilvl="3">
      <w:start w:val="1"/>
      <w:numFmt w:val="bullet"/>
      <w:lvlText w:val=""/>
      <w:lvlJc w:val="left"/>
      <w:pPr>
        <w:ind w:left="980" w:hanging="245"/>
      </w:pPr>
      <w:rPr>
        <w:rFonts w:ascii="Symbol" w:hAnsi="Symbol" w:hint="default"/>
        <w:color w:val="E65B01" w:themeColor="accent1" w:themeShade="BF"/>
        <w:sz w:val="12"/>
      </w:rPr>
    </w:lvl>
    <w:lvl w:ilvl="4">
      <w:start w:val="1"/>
      <w:numFmt w:val="bullet"/>
      <w:lvlText w:val=""/>
      <w:lvlJc w:val="left"/>
      <w:pPr>
        <w:ind w:left="1225" w:hanging="245"/>
      </w:pPr>
      <w:rPr>
        <w:rFonts w:ascii="Symbol" w:hAnsi="Symbol" w:hint="default"/>
        <w:color w:val="E65B01" w:themeColor="accent1" w:themeShade="BF"/>
        <w:sz w:val="12"/>
      </w:rPr>
    </w:lvl>
    <w:lvl w:ilvl="5">
      <w:start w:val="1"/>
      <w:numFmt w:val="bullet"/>
      <w:lvlText w:val=""/>
      <w:lvlJc w:val="left"/>
      <w:pPr>
        <w:ind w:left="1470" w:hanging="245"/>
      </w:pPr>
      <w:rPr>
        <w:rFonts w:ascii="Symbol" w:hAnsi="Symbol" w:hint="default"/>
        <w:color w:val="777C84" w:themeColor="accent6"/>
        <w:sz w:val="12"/>
      </w:rPr>
    </w:lvl>
    <w:lvl w:ilvl="6">
      <w:start w:val="1"/>
      <w:numFmt w:val="bullet"/>
      <w:lvlText w:val=""/>
      <w:lvlJc w:val="left"/>
      <w:pPr>
        <w:ind w:left="1715" w:hanging="245"/>
      </w:pPr>
      <w:rPr>
        <w:rFonts w:ascii="Symbol" w:hAnsi="Symbol" w:hint="default"/>
        <w:color w:val="777C84" w:themeColor="accent6"/>
        <w:sz w:val="12"/>
      </w:rPr>
    </w:lvl>
    <w:lvl w:ilvl="7">
      <w:start w:val="1"/>
      <w:numFmt w:val="bullet"/>
      <w:lvlText w:val=""/>
      <w:lvlJc w:val="left"/>
      <w:pPr>
        <w:ind w:left="1960" w:hanging="245"/>
      </w:pPr>
      <w:rPr>
        <w:rFonts w:ascii="Symbol" w:hAnsi="Symbol" w:hint="default"/>
        <w:color w:val="777C84" w:themeColor="accent6"/>
        <w:sz w:val="12"/>
      </w:rPr>
    </w:lvl>
    <w:lvl w:ilvl="8">
      <w:start w:val="1"/>
      <w:numFmt w:val="bullet"/>
      <w:lvlText w:val=""/>
      <w:lvlJc w:val="left"/>
      <w:pPr>
        <w:ind w:left="2205" w:hanging="245"/>
      </w:pPr>
      <w:rPr>
        <w:rFonts w:ascii="Symbol" w:hAnsi="Symbol" w:hint="default"/>
        <w:color w:val="777C84" w:themeColor="accent6"/>
        <w:sz w:val="12"/>
      </w:rPr>
    </w:lvl>
  </w:abstractNum>
  <w:abstractNum w:abstractNumId="8" w15:restartNumberingAfterBreak="0">
    <w:nsid w:val="0D176523"/>
    <w:multiLevelType w:val="hybridMultilevel"/>
    <w:tmpl w:val="52945F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DDE1FEF"/>
    <w:multiLevelType w:val="hybridMultilevel"/>
    <w:tmpl w:val="BA48F138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>
      <w:start w:val="1"/>
      <w:numFmt w:val="lowerLetter"/>
      <w:lvlText w:val="%2."/>
      <w:lvlJc w:val="left"/>
      <w:pPr>
        <w:ind w:left="2084" w:hanging="360"/>
      </w:pPr>
    </w:lvl>
    <w:lvl w:ilvl="2" w:tplc="0415001B">
      <w:start w:val="1"/>
      <w:numFmt w:val="lowerRoman"/>
      <w:lvlText w:val="%3."/>
      <w:lvlJc w:val="right"/>
      <w:pPr>
        <w:ind w:left="2804" w:hanging="180"/>
      </w:pPr>
    </w:lvl>
    <w:lvl w:ilvl="3" w:tplc="0415000F">
      <w:start w:val="1"/>
      <w:numFmt w:val="decimal"/>
      <w:lvlText w:val="%4."/>
      <w:lvlJc w:val="left"/>
      <w:pPr>
        <w:ind w:left="3524" w:hanging="360"/>
      </w:pPr>
    </w:lvl>
    <w:lvl w:ilvl="4" w:tplc="04150019">
      <w:start w:val="1"/>
      <w:numFmt w:val="lowerLetter"/>
      <w:lvlText w:val="%5."/>
      <w:lvlJc w:val="left"/>
      <w:pPr>
        <w:ind w:left="4244" w:hanging="360"/>
      </w:pPr>
    </w:lvl>
    <w:lvl w:ilvl="5" w:tplc="0415001B">
      <w:start w:val="1"/>
      <w:numFmt w:val="lowerRoman"/>
      <w:lvlText w:val="%6."/>
      <w:lvlJc w:val="right"/>
      <w:pPr>
        <w:ind w:left="4964" w:hanging="180"/>
      </w:pPr>
    </w:lvl>
    <w:lvl w:ilvl="6" w:tplc="0415000F">
      <w:start w:val="1"/>
      <w:numFmt w:val="decimal"/>
      <w:lvlText w:val="%7."/>
      <w:lvlJc w:val="left"/>
      <w:pPr>
        <w:ind w:left="5684" w:hanging="360"/>
      </w:pPr>
    </w:lvl>
    <w:lvl w:ilvl="7" w:tplc="04150019">
      <w:start w:val="1"/>
      <w:numFmt w:val="lowerLetter"/>
      <w:lvlText w:val="%8."/>
      <w:lvlJc w:val="left"/>
      <w:pPr>
        <w:ind w:left="6404" w:hanging="360"/>
      </w:pPr>
    </w:lvl>
    <w:lvl w:ilvl="8" w:tplc="0415001B">
      <w:start w:val="1"/>
      <w:numFmt w:val="lowerRoman"/>
      <w:lvlText w:val="%9."/>
      <w:lvlJc w:val="right"/>
      <w:pPr>
        <w:ind w:left="7124" w:hanging="180"/>
      </w:pPr>
    </w:lvl>
  </w:abstractNum>
  <w:abstractNum w:abstractNumId="10" w15:restartNumberingAfterBreak="0">
    <w:nsid w:val="111911F4"/>
    <w:multiLevelType w:val="hybridMultilevel"/>
    <w:tmpl w:val="038A3EF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403699B"/>
    <w:multiLevelType w:val="hybridMultilevel"/>
    <w:tmpl w:val="27E251FA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17721A4A"/>
    <w:multiLevelType w:val="hybridMultilevel"/>
    <w:tmpl w:val="FAB20E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97E3499"/>
    <w:multiLevelType w:val="multilevel"/>
    <w:tmpl w:val="85C08436"/>
    <w:styleLink w:val="Listanumerowana1"/>
    <w:lvl w:ilvl="0">
      <w:start w:val="1"/>
      <w:numFmt w:val="decimal"/>
      <w:lvlText w:val="%1)"/>
      <w:lvlJc w:val="left"/>
      <w:pPr>
        <w:ind w:left="288" w:hanging="288"/>
      </w:pPr>
      <w:rPr>
        <w:rFonts w:asciiTheme="minorHAnsi" w:eastAsiaTheme="minorEastAsia" w:cstheme="minorBidi" w:hint="default"/>
        <w:szCs w:val="20"/>
      </w:rPr>
    </w:lvl>
    <w:lvl w:ilvl="1">
      <w:start w:val="1"/>
      <w:numFmt w:val="lowerLetter"/>
      <w:lvlText w:val="%2)"/>
      <w:lvlJc w:val="left"/>
      <w:pPr>
        <w:ind w:left="576" w:hanging="288"/>
      </w:pPr>
      <w:rPr>
        <w:rFonts w:hint="default"/>
        <w:color w:val="575F6D" w:themeColor="text2"/>
      </w:rPr>
    </w:lvl>
    <w:lvl w:ilvl="2">
      <w:start w:val="1"/>
      <w:numFmt w:val="lowerRoman"/>
      <w:lvlText w:val="%3)"/>
      <w:lvlJc w:val="left"/>
      <w:pPr>
        <w:ind w:left="864" w:hanging="288"/>
      </w:pPr>
      <w:rPr>
        <w:rFonts w:hint="default"/>
        <w:color w:val="575F6D" w:themeColor="text2"/>
      </w:rPr>
    </w:lvl>
    <w:lvl w:ilvl="3">
      <w:start w:val="1"/>
      <w:numFmt w:val="decimal"/>
      <w:lvlText w:val="(%4)"/>
      <w:lvlJc w:val="left"/>
      <w:pPr>
        <w:ind w:left="1152" w:hanging="288"/>
      </w:pPr>
      <w:rPr>
        <w:rFonts w:hint="default"/>
        <w:color w:val="575F6D" w:themeColor="text2"/>
      </w:rPr>
    </w:lvl>
    <w:lvl w:ilvl="4">
      <w:start w:val="1"/>
      <w:numFmt w:val="lowerLetter"/>
      <w:lvlText w:val="(%5)"/>
      <w:lvlJc w:val="left"/>
      <w:pPr>
        <w:ind w:left="1440" w:hanging="288"/>
      </w:pPr>
      <w:rPr>
        <w:rFonts w:hint="default"/>
        <w:color w:val="575F6D" w:themeColor="text2"/>
      </w:rPr>
    </w:lvl>
    <w:lvl w:ilvl="5">
      <w:start w:val="1"/>
      <w:numFmt w:val="lowerRoman"/>
      <w:lvlText w:val="(%6)"/>
      <w:lvlJc w:val="left"/>
      <w:pPr>
        <w:ind w:left="1728" w:hanging="288"/>
      </w:pPr>
      <w:rPr>
        <w:rFonts w:hint="default"/>
        <w:color w:val="575F6D" w:themeColor="text2"/>
      </w:rPr>
    </w:lvl>
    <w:lvl w:ilvl="6">
      <w:start w:val="1"/>
      <w:numFmt w:val="decimal"/>
      <w:lvlText w:val="%7."/>
      <w:lvlJc w:val="left"/>
      <w:pPr>
        <w:ind w:left="2016" w:hanging="288"/>
      </w:pPr>
      <w:rPr>
        <w:rFonts w:hint="default"/>
        <w:color w:val="575F6D" w:themeColor="text2"/>
      </w:rPr>
    </w:lvl>
    <w:lvl w:ilvl="7">
      <w:start w:val="1"/>
      <w:numFmt w:val="lowerLetter"/>
      <w:lvlText w:val="%8."/>
      <w:lvlJc w:val="left"/>
      <w:pPr>
        <w:ind w:left="2304" w:hanging="288"/>
      </w:pPr>
      <w:rPr>
        <w:rFonts w:hint="default"/>
        <w:color w:val="575F6D" w:themeColor="text2"/>
      </w:rPr>
    </w:lvl>
    <w:lvl w:ilvl="8">
      <w:start w:val="1"/>
      <w:numFmt w:val="lowerRoman"/>
      <w:lvlText w:val="%9."/>
      <w:lvlJc w:val="left"/>
      <w:pPr>
        <w:ind w:left="2592" w:hanging="288"/>
      </w:pPr>
      <w:rPr>
        <w:rFonts w:hint="default"/>
        <w:color w:val="575F6D" w:themeColor="text2"/>
      </w:rPr>
    </w:lvl>
  </w:abstractNum>
  <w:abstractNum w:abstractNumId="14" w15:restartNumberingAfterBreak="0">
    <w:nsid w:val="24A20738"/>
    <w:multiLevelType w:val="hybridMultilevel"/>
    <w:tmpl w:val="81B8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A16F5A"/>
    <w:multiLevelType w:val="hybridMultilevel"/>
    <w:tmpl w:val="5C908A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8308AE"/>
    <w:multiLevelType w:val="hybridMultilevel"/>
    <w:tmpl w:val="EA02DB0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F994C67"/>
    <w:multiLevelType w:val="hybridMultilevel"/>
    <w:tmpl w:val="901AE27A"/>
    <w:lvl w:ilvl="0" w:tplc="33268E8A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39F07580"/>
    <w:multiLevelType w:val="hybridMultilevel"/>
    <w:tmpl w:val="9DF4024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A1E5399"/>
    <w:multiLevelType w:val="hybridMultilevel"/>
    <w:tmpl w:val="E5601FF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1C02AA8"/>
    <w:multiLevelType w:val="hybridMultilevel"/>
    <w:tmpl w:val="53764C0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48651C81"/>
    <w:multiLevelType w:val="hybridMultilevel"/>
    <w:tmpl w:val="7A3CD3CE"/>
    <w:lvl w:ilvl="0" w:tplc="DF5C47B0">
      <w:start w:val="2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0102F"/>
    <w:multiLevelType w:val="hybridMultilevel"/>
    <w:tmpl w:val="E132DEBC"/>
    <w:lvl w:ilvl="0" w:tplc="5DC491C8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A85124A"/>
    <w:multiLevelType w:val="hybridMultilevel"/>
    <w:tmpl w:val="9DD817DE"/>
    <w:lvl w:ilvl="0" w:tplc="953CC3D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C761A76"/>
    <w:multiLevelType w:val="hybridMultilevel"/>
    <w:tmpl w:val="6AAA557E"/>
    <w:lvl w:ilvl="0" w:tplc="1BF01D9E">
      <w:start w:val="1"/>
      <w:numFmt w:val="decimal"/>
      <w:lvlText w:val="%1)"/>
      <w:lvlJc w:val="left"/>
      <w:pPr>
        <w:ind w:left="100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4DE52139"/>
    <w:multiLevelType w:val="hybridMultilevel"/>
    <w:tmpl w:val="8D2C77B0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>
      <w:start w:val="1"/>
      <w:numFmt w:val="lowerLetter"/>
      <w:lvlText w:val="%2."/>
      <w:lvlJc w:val="left"/>
      <w:pPr>
        <w:ind w:left="2084" w:hanging="360"/>
      </w:pPr>
    </w:lvl>
    <w:lvl w:ilvl="2" w:tplc="0415001B">
      <w:start w:val="1"/>
      <w:numFmt w:val="lowerRoman"/>
      <w:lvlText w:val="%3."/>
      <w:lvlJc w:val="right"/>
      <w:pPr>
        <w:ind w:left="2804" w:hanging="180"/>
      </w:pPr>
    </w:lvl>
    <w:lvl w:ilvl="3" w:tplc="0415000F">
      <w:start w:val="1"/>
      <w:numFmt w:val="decimal"/>
      <w:lvlText w:val="%4."/>
      <w:lvlJc w:val="left"/>
      <w:pPr>
        <w:ind w:left="3524" w:hanging="360"/>
      </w:pPr>
    </w:lvl>
    <w:lvl w:ilvl="4" w:tplc="04150019">
      <w:start w:val="1"/>
      <w:numFmt w:val="lowerLetter"/>
      <w:lvlText w:val="%5."/>
      <w:lvlJc w:val="left"/>
      <w:pPr>
        <w:ind w:left="4244" w:hanging="360"/>
      </w:pPr>
    </w:lvl>
    <w:lvl w:ilvl="5" w:tplc="0415001B">
      <w:start w:val="1"/>
      <w:numFmt w:val="lowerRoman"/>
      <w:lvlText w:val="%6."/>
      <w:lvlJc w:val="right"/>
      <w:pPr>
        <w:ind w:left="4964" w:hanging="180"/>
      </w:pPr>
    </w:lvl>
    <w:lvl w:ilvl="6" w:tplc="0415000F">
      <w:start w:val="1"/>
      <w:numFmt w:val="decimal"/>
      <w:lvlText w:val="%7."/>
      <w:lvlJc w:val="left"/>
      <w:pPr>
        <w:ind w:left="5684" w:hanging="360"/>
      </w:pPr>
    </w:lvl>
    <w:lvl w:ilvl="7" w:tplc="04150019">
      <w:start w:val="1"/>
      <w:numFmt w:val="lowerLetter"/>
      <w:lvlText w:val="%8."/>
      <w:lvlJc w:val="left"/>
      <w:pPr>
        <w:ind w:left="6404" w:hanging="360"/>
      </w:pPr>
    </w:lvl>
    <w:lvl w:ilvl="8" w:tplc="0415001B">
      <w:start w:val="1"/>
      <w:numFmt w:val="lowerRoman"/>
      <w:lvlText w:val="%9."/>
      <w:lvlJc w:val="right"/>
      <w:pPr>
        <w:ind w:left="7124" w:hanging="180"/>
      </w:pPr>
    </w:lvl>
  </w:abstractNum>
  <w:abstractNum w:abstractNumId="26" w15:restartNumberingAfterBreak="0">
    <w:nsid w:val="4E054EAE"/>
    <w:multiLevelType w:val="hybridMultilevel"/>
    <w:tmpl w:val="459AB578"/>
    <w:lvl w:ilvl="0" w:tplc="537C2CE4">
      <w:start w:val="1"/>
      <w:numFmt w:val="decimal"/>
      <w:lvlText w:val="%1)"/>
      <w:lvlJc w:val="left"/>
      <w:pPr>
        <w:ind w:left="1068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4FED077E"/>
    <w:multiLevelType w:val="hybridMultilevel"/>
    <w:tmpl w:val="3176DE60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C7F37"/>
    <w:multiLevelType w:val="hybridMultilevel"/>
    <w:tmpl w:val="D8F237E6"/>
    <w:lvl w:ilvl="0" w:tplc="ED72BDB8">
      <w:start w:val="22"/>
      <w:numFmt w:val="decimal"/>
      <w:lvlText w:val="%1."/>
      <w:lvlJc w:val="left"/>
      <w:pPr>
        <w:ind w:left="36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505BEA"/>
    <w:multiLevelType w:val="hybridMultilevel"/>
    <w:tmpl w:val="ADA8765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18A670F"/>
    <w:multiLevelType w:val="hybridMultilevel"/>
    <w:tmpl w:val="CFC43D9A"/>
    <w:lvl w:ilvl="0" w:tplc="BB9869EA">
      <w:start w:val="1"/>
      <w:numFmt w:val="decimal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344219D"/>
    <w:multiLevelType w:val="hybridMultilevel"/>
    <w:tmpl w:val="CB74C1A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57023009"/>
    <w:multiLevelType w:val="hybridMultilevel"/>
    <w:tmpl w:val="E79CDF8A"/>
    <w:lvl w:ilvl="0" w:tplc="33268E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37524E"/>
    <w:multiLevelType w:val="hybridMultilevel"/>
    <w:tmpl w:val="397223B2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39B7D27"/>
    <w:multiLevelType w:val="hybridMultilevel"/>
    <w:tmpl w:val="11007372"/>
    <w:lvl w:ilvl="0" w:tplc="33268E8A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 w15:restartNumberingAfterBreak="0">
    <w:nsid w:val="65D31C63"/>
    <w:multiLevelType w:val="hybridMultilevel"/>
    <w:tmpl w:val="156067B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68246B02"/>
    <w:multiLevelType w:val="hybridMultilevel"/>
    <w:tmpl w:val="6ACA324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8332D27"/>
    <w:multiLevelType w:val="hybridMultilevel"/>
    <w:tmpl w:val="4E8CDA20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>
      <w:start w:val="1"/>
      <w:numFmt w:val="lowerLetter"/>
      <w:lvlText w:val="%2."/>
      <w:lvlJc w:val="left"/>
      <w:pPr>
        <w:ind w:left="2084" w:hanging="360"/>
      </w:pPr>
    </w:lvl>
    <w:lvl w:ilvl="2" w:tplc="0415001B">
      <w:start w:val="1"/>
      <w:numFmt w:val="lowerRoman"/>
      <w:lvlText w:val="%3."/>
      <w:lvlJc w:val="right"/>
      <w:pPr>
        <w:ind w:left="2804" w:hanging="180"/>
      </w:pPr>
    </w:lvl>
    <w:lvl w:ilvl="3" w:tplc="0415000F">
      <w:start w:val="1"/>
      <w:numFmt w:val="decimal"/>
      <w:lvlText w:val="%4."/>
      <w:lvlJc w:val="left"/>
      <w:pPr>
        <w:ind w:left="3524" w:hanging="360"/>
      </w:pPr>
    </w:lvl>
    <w:lvl w:ilvl="4" w:tplc="04150019">
      <w:start w:val="1"/>
      <w:numFmt w:val="lowerLetter"/>
      <w:lvlText w:val="%5."/>
      <w:lvlJc w:val="left"/>
      <w:pPr>
        <w:ind w:left="4244" w:hanging="360"/>
      </w:pPr>
    </w:lvl>
    <w:lvl w:ilvl="5" w:tplc="0415001B">
      <w:start w:val="1"/>
      <w:numFmt w:val="lowerRoman"/>
      <w:lvlText w:val="%6."/>
      <w:lvlJc w:val="right"/>
      <w:pPr>
        <w:ind w:left="4964" w:hanging="180"/>
      </w:pPr>
    </w:lvl>
    <w:lvl w:ilvl="6" w:tplc="0415000F">
      <w:start w:val="1"/>
      <w:numFmt w:val="decimal"/>
      <w:lvlText w:val="%7."/>
      <w:lvlJc w:val="left"/>
      <w:pPr>
        <w:ind w:left="5684" w:hanging="360"/>
      </w:pPr>
    </w:lvl>
    <w:lvl w:ilvl="7" w:tplc="04150019">
      <w:start w:val="1"/>
      <w:numFmt w:val="lowerLetter"/>
      <w:lvlText w:val="%8."/>
      <w:lvlJc w:val="left"/>
      <w:pPr>
        <w:ind w:left="6404" w:hanging="360"/>
      </w:pPr>
    </w:lvl>
    <w:lvl w:ilvl="8" w:tplc="0415001B">
      <w:start w:val="1"/>
      <w:numFmt w:val="lowerRoman"/>
      <w:lvlText w:val="%9."/>
      <w:lvlJc w:val="right"/>
      <w:pPr>
        <w:ind w:left="7124" w:hanging="180"/>
      </w:pPr>
    </w:lvl>
  </w:abstractNum>
  <w:abstractNum w:abstractNumId="38" w15:restartNumberingAfterBreak="0">
    <w:nsid w:val="6C053BB2"/>
    <w:multiLevelType w:val="hybridMultilevel"/>
    <w:tmpl w:val="C3D4296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6F834204"/>
    <w:multiLevelType w:val="hybridMultilevel"/>
    <w:tmpl w:val="9A3A2E92"/>
    <w:lvl w:ilvl="0" w:tplc="DBCCE18C">
      <w:start w:val="2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0255AD"/>
    <w:multiLevelType w:val="hybridMultilevel"/>
    <w:tmpl w:val="4AD2CE10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41" w15:restartNumberingAfterBreak="0">
    <w:nsid w:val="771233CE"/>
    <w:multiLevelType w:val="hybridMultilevel"/>
    <w:tmpl w:val="AAD896E0"/>
    <w:lvl w:ilvl="0" w:tplc="AEF44F06">
      <w:start w:val="1"/>
      <w:numFmt w:val="decimal"/>
      <w:lvlText w:val="%1."/>
      <w:lvlJc w:val="left"/>
      <w:pPr>
        <w:ind w:left="360" w:hanging="360"/>
      </w:pPr>
      <w:rPr>
        <w:rFonts w:ascii="Arial Narrow" w:eastAsia="Calibri" w:hAnsi="Arial Narrow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287B46"/>
    <w:multiLevelType w:val="hybridMultilevel"/>
    <w:tmpl w:val="F9FCDF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8300D5"/>
    <w:multiLevelType w:val="hybridMultilevel"/>
    <w:tmpl w:val="32344A6A"/>
    <w:lvl w:ilvl="0" w:tplc="422C2236">
      <w:start w:val="19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AB48D3"/>
    <w:multiLevelType w:val="hybridMultilevel"/>
    <w:tmpl w:val="EF96E8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B06E7B"/>
    <w:multiLevelType w:val="hybridMultilevel"/>
    <w:tmpl w:val="595A610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num w:numId="1" w16cid:durableId="1608467299">
    <w:abstractNumId w:val="7"/>
  </w:num>
  <w:num w:numId="2" w16cid:durableId="575283487">
    <w:abstractNumId w:val="13"/>
  </w:num>
  <w:num w:numId="3" w16cid:durableId="714238653">
    <w:abstractNumId w:val="15"/>
  </w:num>
  <w:num w:numId="4" w16cid:durableId="1668436253">
    <w:abstractNumId w:val="41"/>
  </w:num>
  <w:num w:numId="5" w16cid:durableId="772748085">
    <w:abstractNumId w:val="20"/>
  </w:num>
  <w:num w:numId="6" w16cid:durableId="29098286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64513882">
    <w:abstractNumId w:val="33"/>
  </w:num>
  <w:num w:numId="8" w16cid:durableId="13320983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2564124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36649167">
    <w:abstractNumId w:val="3"/>
  </w:num>
  <w:num w:numId="11" w16cid:durableId="775056995">
    <w:abstractNumId w:val="36"/>
  </w:num>
  <w:num w:numId="12" w16cid:durableId="942956541">
    <w:abstractNumId w:val="23"/>
  </w:num>
  <w:num w:numId="13" w16cid:durableId="591470669">
    <w:abstractNumId w:val="19"/>
  </w:num>
  <w:num w:numId="14" w16cid:durableId="29838768">
    <w:abstractNumId w:val="32"/>
  </w:num>
  <w:num w:numId="15" w16cid:durableId="1683164737">
    <w:abstractNumId w:val="17"/>
  </w:num>
  <w:num w:numId="16" w16cid:durableId="46689411">
    <w:abstractNumId w:val="24"/>
  </w:num>
  <w:num w:numId="17" w16cid:durableId="159045674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0150104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8134039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15997948">
    <w:abstractNumId w:val="35"/>
  </w:num>
  <w:num w:numId="21" w16cid:durableId="1935891812">
    <w:abstractNumId w:val="38"/>
  </w:num>
  <w:num w:numId="22" w16cid:durableId="1686250956">
    <w:abstractNumId w:val="29"/>
  </w:num>
  <w:num w:numId="23" w16cid:durableId="642974537">
    <w:abstractNumId w:val="18"/>
  </w:num>
  <w:num w:numId="24" w16cid:durableId="170724654">
    <w:abstractNumId w:val="4"/>
  </w:num>
  <w:num w:numId="25" w16cid:durableId="1655253228">
    <w:abstractNumId w:val="31"/>
  </w:num>
  <w:num w:numId="26" w16cid:durableId="108160782">
    <w:abstractNumId w:val="34"/>
  </w:num>
  <w:num w:numId="27" w16cid:durableId="91674467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32566426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73848369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192232193">
    <w:abstractNumId w:val="11"/>
  </w:num>
  <w:num w:numId="31" w16cid:durableId="894852764">
    <w:abstractNumId w:val="45"/>
  </w:num>
  <w:num w:numId="32" w16cid:durableId="149248258">
    <w:abstractNumId w:val="14"/>
  </w:num>
  <w:num w:numId="33" w16cid:durableId="150879297">
    <w:abstractNumId w:val="8"/>
  </w:num>
  <w:num w:numId="34" w16cid:durableId="1568564695">
    <w:abstractNumId w:val="30"/>
  </w:num>
  <w:num w:numId="35" w16cid:durableId="2019312003">
    <w:abstractNumId w:val="43"/>
  </w:num>
  <w:num w:numId="36" w16cid:durableId="1829901360">
    <w:abstractNumId w:val="2"/>
  </w:num>
  <w:num w:numId="37" w16cid:durableId="309872914">
    <w:abstractNumId w:val="39"/>
  </w:num>
  <w:num w:numId="38" w16cid:durableId="268512255">
    <w:abstractNumId w:val="28"/>
  </w:num>
  <w:num w:numId="39" w16cid:durableId="928579913">
    <w:abstractNumId w:val="1"/>
  </w:num>
  <w:num w:numId="40" w16cid:durableId="1807776840">
    <w:abstractNumId w:val="27"/>
  </w:num>
  <w:num w:numId="41" w16cid:durableId="1911505190">
    <w:abstractNumId w:val="10"/>
  </w:num>
  <w:num w:numId="42" w16cid:durableId="1373648444">
    <w:abstractNumId w:val="0"/>
  </w:num>
  <w:num w:numId="43" w16cid:durableId="1370489660">
    <w:abstractNumId w:val="42"/>
  </w:num>
  <w:num w:numId="44" w16cid:durableId="382992528">
    <w:abstractNumId w:val="21"/>
  </w:num>
  <w:num w:numId="45" w16cid:durableId="1216505454">
    <w:abstractNumId w:val="29"/>
  </w:num>
  <w:num w:numId="46" w16cid:durableId="676154588">
    <w:abstractNumId w:val="22"/>
  </w:num>
  <w:num w:numId="47" w16cid:durableId="700396298">
    <w:abstractNumId w:val="26"/>
  </w:num>
  <w:num w:numId="48" w16cid:durableId="1241716737">
    <w:abstractNumId w:val="4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aulina Wojtczak">
    <w15:presenceInfo w15:providerId="Windows Live" w15:userId="71db20e73b4774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trackRevisions/>
  <w:defaultTabStop w:val="709"/>
  <w:hyphenationZone w:val="420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4FE"/>
    <w:rsid w:val="0007303B"/>
    <w:rsid w:val="00074751"/>
    <w:rsid w:val="000833DC"/>
    <w:rsid w:val="00107835"/>
    <w:rsid w:val="00127B2B"/>
    <w:rsid w:val="00152B25"/>
    <w:rsid w:val="0019758A"/>
    <w:rsid w:val="00211476"/>
    <w:rsid w:val="00252AF3"/>
    <w:rsid w:val="00254615"/>
    <w:rsid w:val="00271F25"/>
    <w:rsid w:val="00285FBE"/>
    <w:rsid w:val="002D037B"/>
    <w:rsid w:val="002E3ABE"/>
    <w:rsid w:val="00306632"/>
    <w:rsid w:val="003414FE"/>
    <w:rsid w:val="003D51AD"/>
    <w:rsid w:val="003F491E"/>
    <w:rsid w:val="00420F12"/>
    <w:rsid w:val="00430ABF"/>
    <w:rsid w:val="00436698"/>
    <w:rsid w:val="004C24C9"/>
    <w:rsid w:val="00537951"/>
    <w:rsid w:val="00542B3E"/>
    <w:rsid w:val="005B143B"/>
    <w:rsid w:val="005B6C2F"/>
    <w:rsid w:val="0065490A"/>
    <w:rsid w:val="00680F8A"/>
    <w:rsid w:val="006D004C"/>
    <w:rsid w:val="006D61A5"/>
    <w:rsid w:val="00730408"/>
    <w:rsid w:val="00791F6D"/>
    <w:rsid w:val="007C49CC"/>
    <w:rsid w:val="008462DC"/>
    <w:rsid w:val="00893444"/>
    <w:rsid w:val="008C3A45"/>
    <w:rsid w:val="00901196"/>
    <w:rsid w:val="009D7010"/>
    <w:rsid w:val="00A50689"/>
    <w:rsid w:val="00A62567"/>
    <w:rsid w:val="00A6526A"/>
    <w:rsid w:val="00A87543"/>
    <w:rsid w:val="00AB76B0"/>
    <w:rsid w:val="00AE49E8"/>
    <w:rsid w:val="00AE56AA"/>
    <w:rsid w:val="00B368C6"/>
    <w:rsid w:val="00B5668E"/>
    <w:rsid w:val="00B8293E"/>
    <w:rsid w:val="00B91AA9"/>
    <w:rsid w:val="00B92CA8"/>
    <w:rsid w:val="00C5361B"/>
    <w:rsid w:val="00CB0226"/>
    <w:rsid w:val="00D27F66"/>
    <w:rsid w:val="00E01626"/>
    <w:rsid w:val="00E66DD3"/>
    <w:rsid w:val="00EA40C6"/>
    <w:rsid w:val="00EC1927"/>
    <w:rsid w:val="00F01C6A"/>
    <w:rsid w:val="00F04CE5"/>
    <w:rsid w:val="00F0605B"/>
    <w:rsid w:val="00F5493F"/>
    <w:rsid w:val="00F66937"/>
    <w:rsid w:val="00FE5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0944342C"/>
  <w15:docId w15:val="{09B553B2-5B90-48CA-B090-0357F5B9E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1" w:count="376">
    <w:lsdException w:name="Normal" w:uiPriority="0"/>
    <w:lsdException w:name="heading 1" w:uiPriority="2"/>
    <w:lsdException w:name="heading 2" w:uiPriority="2" w:unhideWhenUsed="1"/>
    <w:lsdException w:name="heading 3" w:uiPriority="2" w:unhideWhenUsed="1"/>
    <w:lsdException w:name="heading 4" w:semiHidden="1" w:uiPriority="2" w:unhideWhenUsed="1"/>
    <w:lsdException w:name="heading 5" w:semiHidden="1" w:uiPriority="2" w:unhideWhenUsed="1"/>
    <w:lsdException w:name="heading 6" w:semiHidden="1" w:uiPriority="2" w:unhideWhenUsed="1"/>
    <w:lsdException w:name="heading 7" w:semiHidden="1" w:uiPriority="2" w:unhideWhenUsed="1"/>
    <w:lsdException w:name="heading 8" w:semiHidden="1" w:uiPriority="2" w:unhideWhenUsed="1"/>
    <w:lsdException w:name="heading 9" w:semiHidden="1" w:uiPriority="2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semiHidden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5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8"/>
    <w:lsdException w:name="Emphasis" w:uiPriority="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5"/>
    <w:lsdException w:name="Intense Emphasis" w:uiPriority="7"/>
    <w:lsdException w:name="Subtle Reference" w:uiPriority="11"/>
    <w:lsdException w:name="Intense Reference" w:uiPriority="12"/>
    <w:lsdException w:name="Book Title" w:uiPriority="13"/>
    <w:lsdException w:name="Bibliography" w:semiHidden="1" w:uiPriority="37"/>
    <w:lsdException w:name="TOC Heading" w:semiHidden="1" w:uiPriority="39" w:unhideWhenUsed="1"/>
    <w:lsdException w:name="Plain Table 1" w:uiPriority="41" w:qFormat="0"/>
    <w:lsdException w:name="Plain Table 2" w:uiPriority="42" w:qFormat="0"/>
    <w:lsdException w:name="Plain Table 3" w:uiPriority="43" w:qFormat="0"/>
    <w:lsdException w:name="Plain Table 4" w:uiPriority="44" w:qFormat="0"/>
    <w:lsdException w:name="Plain Table 5" w:uiPriority="45" w:qFormat="0"/>
    <w:lsdException w:name="Grid Table Light" w:uiPriority="40" w:qFormat="0"/>
    <w:lsdException w:name="Grid Table 1 Light" w:uiPriority="46" w:qFormat="0"/>
    <w:lsdException w:name="Grid Table 2" w:uiPriority="47" w:qFormat="0"/>
    <w:lsdException w:name="Grid Table 3" w:uiPriority="48" w:qFormat="0"/>
    <w:lsdException w:name="Grid Table 4" w:uiPriority="49" w:qFormat="0"/>
    <w:lsdException w:name="Grid Table 5 Dark" w:uiPriority="50" w:qFormat="0"/>
    <w:lsdException w:name="Grid Table 6 Colorful" w:uiPriority="51" w:qFormat="0"/>
    <w:lsdException w:name="Grid Table 7 Colorful" w:uiPriority="52" w:qFormat="0"/>
    <w:lsdException w:name="Grid Table 1 Light Accent 1" w:uiPriority="46" w:qFormat="0"/>
    <w:lsdException w:name="Grid Table 2 Accent 1" w:uiPriority="47" w:qFormat="0"/>
    <w:lsdException w:name="Grid Table 3 Accent 1" w:uiPriority="48" w:qFormat="0"/>
    <w:lsdException w:name="Grid Table 4 Accent 1" w:uiPriority="49" w:qFormat="0"/>
    <w:lsdException w:name="Grid Table 5 Dark Accent 1" w:uiPriority="50" w:qFormat="0"/>
    <w:lsdException w:name="Grid Table 6 Colorful Accent 1" w:uiPriority="51" w:qFormat="0"/>
    <w:lsdException w:name="Grid Table 7 Colorful Accent 1" w:uiPriority="52" w:qFormat="0"/>
    <w:lsdException w:name="Grid Table 1 Light Accent 2" w:uiPriority="46" w:qFormat="0"/>
    <w:lsdException w:name="Grid Table 2 Accent 2" w:uiPriority="47" w:qFormat="0"/>
    <w:lsdException w:name="Grid Table 3 Accent 2" w:uiPriority="48" w:qFormat="0"/>
    <w:lsdException w:name="Grid Table 4 Accent 2" w:uiPriority="49" w:qFormat="0"/>
    <w:lsdException w:name="Grid Table 5 Dark Accent 2" w:uiPriority="50" w:qFormat="0"/>
    <w:lsdException w:name="Grid Table 6 Colorful Accent 2" w:uiPriority="51" w:qFormat="0"/>
    <w:lsdException w:name="Grid Table 7 Colorful Accent 2" w:uiPriority="52" w:qFormat="0"/>
    <w:lsdException w:name="Grid Table 1 Light Accent 3" w:uiPriority="46" w:qFormat="0"/>
    <w:lsdException w:name="Grid Table 2 Accent 3" w:uiPriority="47" w:qFormat="0"/>
    <w:lsdException w:name="Grid Table 3 Accent 3" w:uiPriority="48" w:qFormat="0"/>
    <w:lsdException w:name="Grid Table 4 Accent 3" w:uiPriority="49" w:qFormat="0"/>
    <w:lsdException w:name="Grid Table 5 Dark Accent 3" w:uiPriority="50" w:qFormat="0"/>
    <w:lsdException w:name="Grid Table 6 Colorful Accent 3" w:uiPriority="51" w:qFormat="0"/>
    <w:lsdException w:name="Grid Table 7 Colorful Accent 3" w:uiPriority="52" w:qFormat="0"/>
    <w:lsdException w:name="Grid Table 1 Light Accent 4" w:uiPriority="46" w:qFormat="0"/>
    <w:lsdException w:name="Grid Table 2 Accent 4" w:uiPriority="47" w:qFormat="0"/>
    <w:lsdException w:name="Grid Table 3 Accent 4" w:uiPriority="48" w:qFormat="0"/>
    <w:lsdException w:name="Grid Table 4 Accent 4" w:uiPriority="49" w:qFormat="0"/>
    <w:lsdException w:name="Grid Table 5 Dark Accent 4" w:uiPriority="50" w:qFormat="0"/>
    <w:lsdException w:name="Grid Table 6 Colorful Accent 4" w:uiPriority="51" w:qFormat="0"/>
    <w:lsdException w:name="Grid Table 7 Colorful Accent 4" w:uiPriority="52" w:qFormat="0"/>
    <w:lsdException w:name="Grid Table 1 Light Accent 5" w:uiPriority="46" w:qFormat="0"/>
    <w:lsdException w:name="Grid Table 2 Accent 5" w:uiPriority="47" w:qFormat="0"/>
    <w:lsdException w:name="Grid Table 3 Accent 5" w:uiPriority="48" w:qFormat="0"/>
    <w:lsdException w:name="Grid Table 4 Accent 5" w:uiPriority="49" w:qFormat="0"/>
    <w:lsdException w:name="Grid Table 5 Dark Accent 5" w:uiPriority="50" w:qFormat="0"/>
    <w:lsdException w:name="Grid Table 6 Colorful Accent 5" w:uiPriority="51" w:qFormat="0"/>
    <w:lsdException w:name="Grid Table 7 Colorful Accent 5" w:uiPriority="52" w:qFormat="0"/>
    <w:lsdException w:name="Grid Table 1 Light Accent 6" w:uiPriority="46" w:qFormat="0"/>
    <w:lsdException w:name="Grid Table 2 Accent 6" w:uiPriority="47" w:qFormat="0"/>
    <w:lsdException w:name="Grid Table 3 Accent 6" w:uiPriority="48" w:qFormat="0"/>
    <w:lsdException w:name="Grid Table 4 Accent 6" w:uiPriority="49" w:qFormat="0"/>
    <w:lsdException w:name="Grid Table 5 Dark Accent 6" w:uiPriority="50" w:qFormat="0"/>
    <w:lsdException w:name="Grid Table 6 Colorful Accent 6" w:uiPriority="51" w:qFormat="0"/>
    <w:lsdException w:name="Grid Table 7 Colorful Accent 6" w:uiPriority="52" w:qFormat="0"/>
    <w:lsdException w:name="List Table 1 Light" w:uiPriority="46" w:qFormat="0"/>
    <w:lsdException w:name="List Table 2" w:uiPriority="47" w:qFormat="0"/>
    <w:lsdException w:name="List Table 3" w:uiPriority="48" w:qFormat="0"/>
    <w:lsdException w:name="List Table 4" w:uiPriority="49" w:qFormat="0"/>
    <w:lsdException w:name="List Table 5 Dark" w:uiPriority="50" w:qFormat="0"/>
    <w:lsdException w:name="List Table 6 Colorful" w:uiPriority="51" w:qFormat="0"/>
    <w:lsdException w:name="List Table 7 Colorful" w:uiPriority="52" w:qFormat="0"/>
    <w:lsdException w:name="List Table 1 Light Accent 1" w:uiPriority="46" w:qFormat="0"/>
    <w:lsdException w:name="List Table 2 Accent 1" w:uiPriority="47" w:qFormat="0"/>
    <w:lsdException w:name="List Table 3 Accent 1" w:uiPriority="48" w:qFormat="0"/>
    <w:lsdException w:name="List Table 4 Accent 1" w:uiPriority="49" w:qFormat="0"/>
    <w:lsdException w:name="List Table 5 Dark Accent 1" w:uiPriority="50" w:qFormat="0"/>
    <w:lsdException w:name="List Table 6 Colorful Accent 1" w:uiPriority="51" w:qFormat="0"/>
    <w:lsdException w:name="List Table 7 Colorful Accent 1" w:uiPriority="52" w:qFormat="0"/>
    <w:lsdException w:name="List Table 1 Light Accent 2" w:uiPriority="46" w:qFormat="0"/>
    <w:lsdException w:name="List Table 2 Accent 2" w:uiPriority="47" w:qFormat="0"/>
    <w:lsdException w:name="List Table 3 Accent 2" w:uiPriority="48" w:qFormat="0"/>
    <w:lsdException w:name="List Table 4 Accent 2" w:uiPriority="49" w:qFormat="0"/>
    <w:lsdException w:name="List Table 5 Dark Accent 2" w:uiPriority="50" w:qFormat="0"/>
    <w:lsdException w:name="List Table 6 Colorful Accent 2" w:uiPriority="51" w:qFormat="0"/>
    <w:lsdException w:name="List Table 7 Colorful Accent 2" w:uiPriority="52" w:qFormat="0"/>
    <w:lsdException w:name="List Table 1 Light Accent 3" w:uiPriority="46" w:qFormat="0"/>
    <w:lsdException w:name="List Table 2 Accent 3" w:uiPriority="47" w:qFormat="0"/>
    <w:lsdException w:name="List Table 3 Accent 3" w:uiPriority="48" w:qFormat="0"/>
    <w:lsdException w:name="List Table 4 Accent 3" w:uiPriority="49" w:qFormat="0"/>
    <w:lsdException w:name="List Table 5 Dark Accent 3" w:uiPriority="50" w:qFormat="0"/>
    <w:lsdException w:name="List Table 6 Colorful Accent 3" w:uiPriority="51" w:qFormat="0"/>
    <w:lsdException w:name="List Table 7 Colorful Accent 3" w:uiPriority="52" w:qFormat="0"/>
    <w:lsdException w:name="List Table 1 Light Accent 4" w:uiPriority="46" w:qFormat="0"/>
    <w:lsdException w:name="List Table 2 Accent 4" w:uiPriority="47" w:qFormat="0"/>
    <w:lsdException w:name="List Table 3 Accent 4" w:uiPriority="48" w:qFormat="0"/>
    <w:lsdException w:name="List Table 4 Accent 4" w:uiPriority="49" w:qFormat="0"/>
    <w:lsdException w:name="List Table 5 Dark Accent 4" w:uiPriority="50" w:qFormat="0"/>
    <w:lsdException w:name="List Table 6 Colorful Accent 4" w:uiPriority="51" w:qFormat="0"/>
    <w:lsdException w:name="List Table 7 Colorful Accent 4" w:uiPriority="52" w:qFormat="0"/>
    <w:lsdException w:name="List Table 1 Light Accent 5" w:uiPriority="46" w:qFormat="0"/>
    <w:lsdException w:name="List Table 2 Accent 5" w:uiPriority="47" w:qFormat="0"/>
    <w:lsdException w:name="List Table 3 Accent 5" w:uiPriority="48" w:qFormat="0"/>
    <w:lsdException w:name="List Table 4 Accent 5" w:uiPriority="49" w:qFormat="0"/>
    <w:lsdException w:name="List Table 5 Dark Accent 5" w:uiPriority="50" w:qFormat="0"/>
    <w:lsdException w:name="List Table 6 Colorful Accent 5" w:uiPriority="51" w:qFormat="0"/>
    <w:lsdException w:name="List Table 7 Colorful Accent 5" w:uiPriority="52" w:qFormat="0"/>
    <w:lsdException w:name="List Table 1 Light Accent 6" w:uiPriority="46" w:qFormat="0"/>
    <w:lsdException w:name="List Table 2 Accent 6" w:uiPriority="47" w:qFormat="0"/>
    <w:lsdException w:name="List Table 3 Accent 6" w:uiPriority="48" w:qFormat="0"/>
    <w:lsdException w:name="List Table 4 Accent 6" w:uiPriority="49" w:qFormat="0"/>
    <w:lsdException w:name="List Table 5 Dark Accent 6" w:uiPriority="50" w:qFormat="0"/>
    <w:lsdException w:name="List Table 6 Colorful Accent 6" w:uiPriority="51" w:qFormat="0"/>
    <w:lsdException w:name="List Table 7 Colorful Accent 6" w:uiPriority="52" w:qFormat="0"/>
    <w:lsdException w:name="Mention" w:semiHidden="1" w:unhideWhenUsed="1" w:qFormat="0"/>
    <w:lsdException w:name="Smart Hyperlink" w:semiHidden="1" w:unhideWhenUsed="1" w:qFormat="0"/>
    <w:lsdException w:name="Hashtag" w:semiHidden="1" w:unhideWhenUsed="1" w:qFormat="0"/>
    <w:lsdException w:name="Unresolved Mention" w:semiHidden="1" w:unhideWhenUsed="1" w:qFormat="0"/>
    <w:lsdException w:name="Smart Link" w:semiHidden="1" w:unhideWhenUsed="1" w:qFormat="0"/>
  </w:latentStyles>
  <w:style w:type="paragraph" w:default="1" w:styleId="Normalny">
    <w:name w:val="Normal"/>
    <w:qFormat/>
    <w:rPr>
      <w:rFonts w:eastAsiaTheme="minorEastAsia"/>
      <w:color w:val="414751" w:themeColor="text2" w:themeShade="BF"/>
      <w:sz w:val="20"/>
      <w:szCs w:val="20"/>
      <w:lang w:val="pl-PL"/>
    </w:rPr>
  </w:style>
  <w:style w:type="paragraph" w:styleId="Nagwek1">
    <w:name w:val="heading 1"/>
    <w:basedOn w:val="Normalny"/>
    <w:next w:val="Normalny"/>
    <w:link w:val="Nagwek1Znak"/>
    <w:uiPriority w:val="9"/>
    <w:unhideWhenUsed/>
    <w:qFormat/>
    <w:pPr>
      <w:spacing w:before="360" w:after="40"/>
      <w:outlineLvl w:val="0"/>
    </w:pPr>
    <w:rPr>
      <w:rFonts w:asciiTheme="majorHAnsi" w:eastAsiaTheme="majorEastAsia" w:hAnsiTheme="majorHAnsi" w:cstheme="majorBidi"/>
      <w:smallCaps/>
      <w:spacing w:val="5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pPr>
      <w:spacing w:after="0"/>
      <w:outlineLvl w:val="1"/>
    </w:pPr>
    <w:rPr>
      <w:rFonts w:asciiTheme="majorHAnsi" w:eastAsiaTheme="majorEastAsia" w:hAnsiTheme="majorHAnsi" w:cstheme="majorBidi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pPr>
      <w:spacing w:after="0"/>
      <w:outlineLvl w:val="2"/>
    </w:pPr>
    <w:rPr>
      <w:rFonts w:asciiTheme="majorHAnsi" w:eastAsiaTheme="majorEastAsia" w:hAnsiTheme="majorHAnsi" w:cstheme="majorBidi"/>
      <w:spacing w:val="5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pPr>
      <w:spacing w:after="0"/>
      <w:outlineLvl w:val="3"/>
    </w:pPr>
    <w:rPr>
      <w:rFonts w:asciiTheme="majorHAnsi" w:eastAsiaTheme="majorEastAsia" w:hAnsiTheme="majorHAnsi" w:cstheme="majorBidi"/>
      <w:color w:val="E65B01" w:themeColor="accent1" w:themeShade="BF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pPr>
      <w:spacing w:after="0"/>
      <w:outlineLvl w:val="4"/>
    </w:pPr>
    <w:rPr>
      <w:i/>
      <w:iCs/>
      <w:color w:val="E65B01" w:themeColor="accent1" w:themeShade="BF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pPr>
      <w:spacing w:after="0"/>
      <w:outlineLvl w:val="5"/>
    </w:pPr>
    <w:rPr>
      <w:b/>
      <w:bCs/>
      <w:color w:val="E65B01" w:themeColor="accent1" w:themeShade="B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pPr>
      <w:spacing w:after="0"/>
      <w:outlineLvl w:val="6"/>
    </w:pPr>
    <w:rPr>
      <w:b/>
      <w:bCs/>
      <w:i/>
      <w:iCs/>
      <w:color w:val="E65B01" w:themeColor="accent1" w:themeShade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pPr>
      <w:spacing w:after="0"/>
      <w:outlineLvl w:val="7"/>
    </w:pPr>
    <w:rPr>
      <w:b/>
      <w:bCs/>
      <w:color w:val="3667C3" w:themeColor="accent2" w:themeShade="BF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pPr>
      <w:spacing w:after="0"/>
      <w:outlineLvl w:val="8"/>
    </w:pPr>
    <w:rPr>
      <w:b/>
      <w:bCs/>
      <w:i/>
      <w:iCs/>
      <w:color w:val="3667C3" w:themeColor="accent2" w:themeShade="BF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smallCaps/>
      <w:color w:val="414751" w:themeColor="text2" w:themeShade="BF"/>
      <w:spacing w:val="5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Pr>
      <w:rFonts w:asciiTheme="majorHAnsi" w:eastAsiaTheme="majorEastAsia" w:hAnsiTheme="majorHAnsi" w:cstheme="majorBidi"/>
      <w:color w:val="414751" w:themeColor="text2" w:themeShade="BF"/>
      <w:sz w:val="28"/>
      <w:szCs w:val="28"/>
    </w:rPr>
  </w:style>
  <w:style w:type="paragraph" w:styleId="Tytu">
    <w:name w:val="Title"/>
    <w:basedOn w:val="Normalny"/>
    <w:link w:val="TytuZnak"/>
    <w:uiPriority w:val="10"/>
    <w:qFormat/>
    <w:rPr>
      <w:rFonts w:asciiTheme="majorHAnsi" w:eastAsiaTheme="majorEastAsia" w:hAnsiTheme="majorHAnsi" w:cstheme="majorBidi"/>
      <w:smallCaps/>
      <w:color w:val="FE8637" w:themeColor="accent1"/>
      <w:spacing w:val="10"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Pr>
      <w:rFonts w:asciiTheme="majorHAnsi" w:eastAsiaTheme="majorEastAsia" w:hAnsiTheme="majorHAnsi" w:cstheme="majorBidi"/>
      <w:smallCaps/>
      <w:color w:val="FE8637" w:themeColor="accent1"/>
      <w:spacing w:val="10"/>
      <w:sz w:val="48"/>
      <w:szCs w:val="48"/>
    </w:rPr>
  </w:style>
  <w:style w:type="paragraph" w:styleId="Podtytu">
    <w:name w:val="Subtitle"/>
    <w:basedOn w:val="Normalny"/>
    <w:link w:val="PodtytuZnak"/>
    <w:uiPriority w:val="11"/>
    <w:qFormat/>
    <w:rPr>
      <w:i/>
      <w:iCs/>
      <w:color w:val="575F6D" w:themeColor="text2"/>
      <w:spacing w:val="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Pr>
      <w:i/>
      <w:iCs/>
      <w:color w:val="575F6D" w:themeColor="text2"/>
      <w:spacing w:val="5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pPr>
      <w:spacing w:after="0" w:line="240" w:lineRule="auto"/>
    </w:pPr>
    <w:rPr>
      <w:rFonts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eastAsiaTheme="minorEastAsia" w:hAnsi="Tahoma"/>
      <w:color w:val="414751" w:themeColor="text2" w:themeShade="BF"/>
      <w:sz w:val="16"/>
      <w:szCs w:val="16"/>
      <w:lang w:val="pl-PL"/>
    </w:rPr>
  </w:style>
  <w:style w:type="character" w:styleId="Tytuksiki">
    <w:name w:val="Book Title"/>
    <w:basedOn w:val="Domylnaczcionkaakapitu"/>
    <w:uiPriority w:val="33"/>
    <w:qFormat/>
    <w:rPr>
      <w:rFonts w:eastAsiaTheme="minorEastAsia" w:cstheme="minorBidi"/>
      <w:bCs w:val="0"/>
      <w:iCs w:val="0"/>
      <w:smallCaps/>
      <w:color w:val="000000"/>
      <w:spacing w:val="10"/>
      <w:szCs w:val="20"/>
      <w:lang w:val="pl-PL"/>
    </w:rPr>
  </w:style>
  <w:style w:type="numbering" w:customStyle="1" w:styleId="Listapunktowana1">
    <w:name w:val="Lista punktowana1"/>
    <w:uiPriority w:val="99"/>
    <w:pPr>
      <w:numPr>
        <w:numId w:val="1"/>
      </w:numPr>
    </w:pPr>
  </w:style>
  <w:style w:type="paragraph" w:styleId="Legenda">
    <w:name w:val="caption"/>
    <w:basedOn w:val="Normalny"/>
    <w:next w:val="Normalny"/>
    <w:uiPriority w:val="99"/>
    <w:unhideWhenUsed/>
    <w:pPr>
      <w:spacing w:line="240" w:lineRule="auto"/>
      <w:jc w:val="right"/>
    </w:pPr>
    <w:rPr>
      <w:b/>
      <w:bCs/>
      <w:color w:val="E65B01" w:themeColor="accent1" w:themeShade="BF"/>
      <w:sz w:val="16"/>
      <w:szCs w:val="16"/>
    </w:rPr>
  </w:style>
  <w:style w:type="character" w:styleId="Uwydatnienie">
    <w:name w:val="Emphasis"/>
    <w:uiPriority w:val="20"/>
    <w:qFormat/>
    <w:rPr>
      <w:rFonts w:eastAsiaTheme="minorEastAsia" w:cstheme="minorBidi"/>
      <w:b/>
      <w:bCs/>
      <w:i/>
      <w:iCs/>
      <w:color w:val="2B2F36" w:themeColor="text2" w:themeShade="80"/>
      <w:spacing w:val="10"/>
      <w:sz w:val="18"/>
      <w:szCs w:val="18"/>
      <w:lang w:val="pl-PL"/>
    </w:rPr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Pr>
      <w:color w:val="414751" w:themeColor="text2" w:themeShade="BF"/>
      <w:sz w:val="20"/>
    </w:r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Pr>
      <w:color w:val="414751" w:themeColor="text2" w:themeShade="BF"/>
      <w:sz w:val="2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Pr>
      <w:rFonts w:asciiTheme="majorHAnsi" w:eastAsiaTheme="majorEastAsia" w:hAnsiTheme="majorHAnsi" w:cstheme="majorBidi"/>
      <w:color w:val="414751" w:themeColor="text2" w:themeShade="BF"/>
      <w:spacing w:val="5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Pr>
      <w:rFonts w:asciiTheme="majorHAnsi" w:eastAsiaTheme="majorEastAsia" w:hAnsiTheme="majorHAnsi" w:cstheme="majorBidi"/>
      <w:color w:val="E65B0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Pr>
      <w:i/>
      <w:iCs/>
      <w:color w:val="E65B0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Pr>
      <w:b/>
      <w:bCs/>
      <w:color w:val="E65B01" w:themeColor="accent1" w:themeShade="BF"/>
      <w:sz w:val="2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Pr>
      <w:b/>
      <w:bCs/>
      <w:i/>
      <w:iCs/>
      <w:color w:val="E65B01" w:themeColor="accent1" w:themeShade="BF"/>
      <w:sz w:val="2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Pr>
      <w:b/>
      <w:bCs/>
      <w:color w:val="3667C3" w:themeColor="accent2" w:themeShade="BF"/>
      <w:sz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Pr>
      <w:b/>
      <w:bCs/>
      <w:i/>
      <w:iCs/>
      <w:color w:val="3667C3" w:themeColor="accent2" w:themeShade="BF"/>
      <w:sz w:val="18"/>
      <w:szCs w:val="18"/>
    </w:rPr>
  </w:style>
  <w:style w:type="character" w:styleId="Wyrnienieintensywne">
    <w:name w:val="Intense Emphasis"/>
    <w:basedOn w:val="Domylnaczcionkaakapitu"/>
    <w:uiPriority w:val="21"/>
    <w:qFormat/>
    <w:rPr>
      <w:i/>
      <w:iCs/>
      <w:caps/>
      <w:color w:val="E65B01" w:themeColor="accent1" w:themeShade="BF"/>
      <w:spacing w:val="10"/>
      <w:sz w:val="18"/>
      <w:szCs w:val="18"/>
    </w:rPr>
  </w:style>
  <w:style w:type="paragraph" w:styleId="Cytat">
    <w:name w:val="Quote"/>
    <w:basedOn w:val="Normalny"/>
    <w:link w:val="CytatZnak"/>
    <w:uiPriority w:val="29"/>
    <w:qFormat/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Pr>
      <w:i/>
      <w:iCs/>
      <w:color w:val="414751" w:themeColor="text2" w:themeShade="BF"/>
      <w:sz w:val="20"/>
    </w:rPr>
  </w:style>
  <w:style w:type="paragraph" w:styleId="Cytatintensywny">
    <w:name w:val="Intense Quote"/>
    <w:basedOn w:val="Cytat"/>
    <w:link w:val="CytatintensywnyZnak"/>
    <w:uiPriority w:val="30"/>
    <w:qFormat/>
    <w:pPr>
      <w:pBdr>
        <w:bottom w:val="double" w:sz="4" w:space="4" w:color="FE8637" w:themeColor="accent1"/>
      </w:pBdr>
      <w:spacing w:line="300" w:lineRule="auto"/>
      <w:ind w:left="936" w:right="936"/>
    </w:pPr>
    <w:rPr>
      <w:i w:val="0"/>
      <w:color w:val="E65B0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Pr>
      <w:color w:val="E65B01" w:themeColor="accent1" w:themeShade="BF"/>
      <w:sz w:val="20"/>
    </w:rPr>
  </w:style>
  <w:style w:type="character" w:styleId="Odwoanieintensywne">
    <w:name w:val="Intense Reference"/>
    <w:basedOn w:val="Domylnaczcionkaakapitu"/>
    <w:uiPriority w:val="32"/>
    <w:qFormat/>
    <w:rPr>
      <w:b/>
      <w:bCs/>
      <w:caps/>
      <w:color w:val="3667C3" w:themeColor="accent2" w:themeShade="BF"/>
      <w:spacing w:val="5"/>
      <w:sz w:val="18"/>
      <w:szCs w:val="18"/>
    </w:rPr>
  </w:style>
  <w:style w:type="paragraph" w:styleId="Akapitzlist">
    <w:name w:val="List Paragraph"/>
    <w:basedOn w:val="Normalny"/>
    <w:uiPriority w:val="34"/>
    <w:unhideWhenUsed/>
    <w:qFormat/>
    <w:pPr>
      <w:ind w:left="720"/>
      <w:contextualSpacing/>
    </w:pPr>
  </w:style>
  <w:style w:type="paragraph" w:styleId="Wcicienormalne">
    <w:name w:val="Normal Indent"/>
    <w:basedOn w:val="Normalny"/>
    <w:uiPriority w:val="99"/>
    <w:unhideWhenUsed/>
    <w:pPr>
      <w:ind w:left="720"/>
      <w:contextualSpacing/>
    </w:pPr>
  </w:style>
  <w:style w:type="numbering" w:customStyle="1" w:styleId="Listanumerowana1">
    <w:name w:val="Lista numerowana1"/>
    <w:uiPriority w:val="99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Pr>
      <w:b/>
      <w:bCs/>
    </w:rPr>
  </w:style>
  <w:style w:type="character" w:styleId="Wyrnieniedelikatne">
    <w:name w:val="Subtle Emphasis"/>
    <w:basedOn w:val="Domylnaczcionkaakapitu"/>
    <w:uiPriority w:val="19"/>
    <w:qFormat/>
    <w:rPr>
      <w:i/>
      <w:iCs/>
      <w:color w:val="E65B01" w:themeColor="accent1" w:themeShade="BF"/>
    </w:rPr>
  </w:style>
  <w:style w:type="character" w:styleId="Odwoaniedelikatne">
    <w:name w:val="Subtle Reference"/>
    <w:basedOn w:val="Domylnaczcionkaakapitu"/>
    <w:uiPriority w:val="31"/>
    <w:qFormat/>
    <w:rPr>
      <w:b/>
      <w:bCs/>
      <w:i/>
      <w:iCs/>
      <w:color w:val="3667C3" w:themeColor="accent2" w:themeShade="BF"/>
    </w:rPr>
  </w:style>
  <w:style w:type="table" w:styleId="Tabela-Siatka">
    <w:name w:val="Table Grid"/>
    <w:basedOn w:val="Standardowy"/>
    <w:uiPriority w:val="1"/>
    <w:pPr>
      <w:spacing w:after="0" w:line="240" w:lineRule="auto"/>
    </w:pPr>
    <w:rPr>
      <w:rFonts w:eastAsiaTheme="minorEastAsia"/>
      <w:lang w:val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Tekstzastpczy">
    <w:name w:val="Placeholder Text"/>
    <w:basedOn w:val="Domylnaczcionkaakapitu"/>
    <w:uiPriority w:val="99"/>
    <w:semiHidden/>
    <w:qFormat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qFormat/>
    <w:rsid w:val="006D00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6D004C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004C"/>
    <w:rPr>
      <w:rFonts w:eastAsiaTheme="minorEastAsia"/>
      <w:color w:val="414751" w:themeColor="text2" w:themeShade="BF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6D00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004C"/>
    <w:rPr>
      <w:rFonts w:eastAsiaTheme="minorEastAsia"/>
      <w:b/>
      <w:bCs/>
      <w:color w:val="414751" w:themeColor="text2" w:themeShade="BF"/>
      <w:sz w:val="20"/>
      <w:szCs w:val="20"/>
      <w:lang w:val="pl-PL"/>
    </w:rPr>
  </w:style>
  <w:style w:type="paragraph" w:styleId="Poprawka">
    <w:name w:val="Revision"/>
    <w:hidden/>
    <w:uiPriority w:val="99"/>
    <w:semiHidden/>
    <w:qFormat/>
    <w:rsid w:val="00211476"/>
    <w:pPr>
      <w:spacing w:after="0" w:line="240" w:lineRule="auto"/>
    </w:pPr>
    <w:rPr>
      <w:rFonts w:eastAsiaTheme="minorEastAsia"/>
      <w:color w:val="414751" w:themeColor="text2" w:themeShade="BF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GDZS\AppData\Local\Temp\tf10192749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Oriel">
  <a:themeElements>
    <a:clrScheme name="Oriel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Oriel">
      <a:majorFont>
        <a:latin typeface="Century Schoolbook"/>
        <a:ea typeface=""/>
        <a:cs typeface=""/>
        <a:font script="Jpan" typeface="ＭＳ Ｐ明朝"/>
        <a:font script="Hang" typeface="휴먼매직체"/>
        <a:font script="Hans" typeface="华文楷体"/>
        <a:font script="Hant" typeface="新細明體"/>
        <a:font script="Arab" typeface="Times New Roman"/>
        <a:font script="Hebr" typeface="Times New Roman"/>
        <a:font script="Thai" typeface="Kodchiang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 Schoolbook"/>
        <a:ea typeface=""/>
        <a:cs typeface=""/>
        <a:font script="Jpan" typeface="ＭＳ Ｐ明朝"/>
        <a:font script="Hang" typeface="휴먼매직체"/>
        <a:font script="Hans" typeface="宋体"/>
        <a:font script="Hant" typeface="新細明體"/>
        <a:font script="Arab" typeface="Times New Roman"/>
        <a:font script="Hebr" typeface="Times New Roman"/>
        <a:font script="Thai" typeface="Kodchiang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riel">
      <a:fillStyleLst>
        <a:solidFill>
          <a:schemeClr val="phClr"/>
        </a:solidFill>
        <a:gradFill rotWithShape="1">
          <a:gsLst>
            <a:gs pos="0">
              <a:schemeClr val="phClr">
                <a:tint val="39000"/>
                <a:satMod val="260000"/>
              </a:schemeClr>
            </a:gs>
            <a:gs pos="30000">
              <a:schemeClr val="phClr">
                <a:tint val="39000"/>
                <a:satMod val="260000"/>
              </a:schemeClr>
            </a:gs>
            <a:gs pos="75000">
              <a:schemeClr val="phClr">
                <a:tint val="55000"/>
                <a:satMod val="255000"/>
              </a:schemeClr>
            </a:gs>
            <a:gs pos="100000">
              <a:schemeClr val="phClr">
                <a:tint val="70000"/>
                <a:satMod val="255000"/>
              </a:schemeClr>
            </a:gs>
          </a:gsLst>
          <a:path path="circle">
            <a:fillToRect l="30000" t="155000" r="150000" b="75000"/>
          </a:path>
        </a:gradFill>
        <a:gradFill rotWithShape="1">
          <a:gsLst>
            <a:gs pos="0">
              <a:schemeClr val="phClr">
                <a:shade val="63000"/>
                <a:satMod val="170000"/>
              </a:schemeClr>
            </a:gs>
            <a:gs pos="30000">
              <a:schemeClr val="phClr">
                <a:shade val="58000"/>
                <a:satMod val="170000"/>
              </a:schemeClr>
            </a:gs>
            <a:gs pos="75000">
              <a:schemeClr val="phClr">
                <a:shade val="31000"/>
                <a:satMod val="170000"/>
              </a:schemeClr>
            </a:gs>
            <a:gs pos="100000">
              <a:schemeClr val="phClr">
                <a:shade val="15000"/>
                <a:satMod val="170000"/>
              </a:schemeClr>
            </a:gs>
          </a:gsLst>
          <a:path path="circle">
            <a:fillToRect l="30000" t="155000" r="150000" b="75000"/>
          </a:path>
        </a:gradFill>
      </a:fillStyleLst>
      <a:lnStyleLst>
        <a:ln w="12700" cap="flat" cmpd="sng" algn="ctr">
          <a:solidFill>
            <a:schemeClr val="phClr">
              <a:shade val="70000"/>
              <a:satMod val="15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20000" dir="5400000" rotWithShape="0">
              <a:srgbClr val="000000">
                <a:alpha val="42000"/>
              </a:srgbClr>
            </a:outerShdw>
          </a:effectLst>
        </a:effectStyle>
        <a:effectStyle>
          <a:effectLst>
            <a:outerShdw blurRad="50800" dist="20000" dir="5400000" rotWithShape="0">
              <a:srgbClr val="000000">
                <a:alpha val="42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0"/>
            </a:lightRig>
          </a:scene3d>
          <a:sp3d>
            <a:bevelT w="47625" h="69850"/>
            <a:contourClr>
              <a:schemeClr val="lt1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8000"/>
                <a:satMod val="125000"/>
              </a:schemeClr>
            </a:gs>
            <a:gs pos="40000">
              <a:schemeClr val="phClr">
                <a:tint val="90000"/>
                <a:shade val="90000"/>
                <a:satMod val="120000"/>
              </a:schemeClr>
            </a:gs>
            <a:gs pos="100000">
              <a:schemeClr val="phClr">
                <a:tint val="5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80000"/>
              </a:schemeClr>
              <a:schemeClr val="phClr">
                <a:tint val="91000"/>
              </a:schemeClr>
            </a:duotone>
          </a:blip>
          <a:tile tx="0" ty="0" sx="40000" sy="50000" flip="y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CFA5F52AA0A00C4CBEF2A37681B2318F04009FDCD24A096B5E4C8184D4910FEB1A76" ma:contentTypeVersion="56" ma:contentTypeDescription="Create a new document." ma:contentTypeScope="" ma:versionID="e2b161dd106aa6ff43a2053ab7ed0d23">
  <xsd:schema xmlns:xsd="http://www.w3.org/2001/XMLSchema" xmlns:xs="http://www.w3.org/2001/XMLSchema" xmlns:p="http://schemas.microsoft.com/office/2006/metadata/properties" xmlns:ns2="29baff33-f40f-4664-8054-1bde3cabf4f6" targetNamespace="http://schemas.microsoft.com/office/2006/metadata/properties" ma:root="true" ma:fieldsID="df3fe752eed498a1554dc026fa12eabd" ns2:_="">
    <xsd:import namespace="29baff33-f40f-4664-8054-1bde3cabf4f6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aff33-f40f-4664-8054-1bde3cabf4f6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0:00:00Z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BlockPublish" ma:index="12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3" nillable="true" ma:displayName="Bug Number" ma:default="" ma:internalName="BugNumber" ma:readOnly="false">
      <xsd:simpleType>
        <xsd:restriction base="dms:Text"/>
      </xsd:simpleType>
    </xsd:element>
    <xsd:element name="CampaignTagsTaxHTField0" ma:index="15" nillable="true" ma:taxonomy="true" ma:internalName="CampaignTagsTaxHTField0" ma:taxonomyFieldName="CampaignTags" ma:displayName="Campaigns" ma:readOnly="false" ma:default="" ma:fieldId="{35ae66bf-e87d-41c1-aaaa-5f9779661904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6" nillable="true" ma:displayName="Client Viewer" ma:default="" ma:internalName="TPClientViewer">
      <xsd:simpleType>
        <xsd:restriction base="dms:Text"/>
      </xsd:simpleType>
    </xsd:element>
    <xsd:element name="ClipArtFilename" ma:index="17" nillable="true" ma:displayName="Clip Art Name" ma:default="" ma:internalName="ClipArtFilename" ma:readOnly="false">
      <xsd:simpleType>
        <xsd:restriction base="dms:Text"/>
      </xsd:simpleType>
    </xsd:element>
    <xsd:element name="TPCommandLine" ma:index="18" nillable="true" ma:displayName="Command Line" ma:default="" ma:internalName="TPCommandLine">
      <xsd:simpleType>
        <xsd:restriction base="dms:Text"/>
      </xsd:simpleType>
    </xsd:element>
    <xsd:element name="TPComponent" ma:index="19" nillable="true" ma:displayName="Component" ma:default="" ma:internalName="TPComponent">
      <xsd:simpleType>
        <xsd:restriction base="dms:Text"/>
      </xsd:simpleType>
    </xsd:element>
    <xsd:element name="ContentItem" ma:index="20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2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5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6" nillable="true" ma:displayName="CSX Submission Market" ma:default="" ma:list="{1DDBB892-E9C2-41BE-A746-120199994C31}" ma:internalName="CSXSubmissionMarket" ma:readOnly="false" ma:showField="MarketName" ma:web="29baff33-f40f-4664-8054-1bde3cabf4f6">
      <xsd:simpleType>
        <xsd:restriction base="dms:Lookup"/>
      </xsd:simpleType>
    </xsd:element>
    <xsd:element name="CSXUpdate" ma:index="27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8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29" nillable="true" ma:displayName="Deleted?" ma:default="" ma:internalName="IsDeleted" ma:readOnly="false">
      <xsd:simpleType>
        <xsd:restriction base="dms:Boolean"/>
      </xsd:simpleType>
    </xsd:element>
    <xsd:element name="APDescription" ma:index="30" nillable="true" ma:displayName="Description" ma:default="" ma:internalName="APDescription" ma:readOnly="false">
      <xsd:simpleType>
        <xsd:restriction base="dms:Note"/>
      </xsd:simpleType>
    </xsd:element>
    <xsd:element name="DirectSourceMarket" ma:index="31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2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3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4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5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6" nillable="true" ma:displayName="Editorial Tags" ma:default="" ma:internalName="EditorialTags">
      <xsd:simpleType>
        <xsd:restriction base="dms:Unknown"/>
      </xsd:simpleType>
    </xsd:element>
    <xsd:element name="TPExecutable" ma:index="37" nillable="true" ma:displayName="Executable" ma:default="" ma:internalName="TPExecutable">
      <xsd:simpleType>
        <xsd:restriction base="dms:Text"/>
      </xsd:simpleType>
    </xsd:element>
    <xsd:element name="FeatureTagsTaxHTField0" ma:index="39" nillable="true" ma:taxonomy="true" ma:internalName="FeatureTagsTaxHTField0" ma:taxonomyFieldName="FeatureTags" ma:displayName="Features" ma:readOnly="false" ma:default="" ma:fieldId="{22649cd3-0638-4550-a153-a68664946fb0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0" nillable="true" ma:displayName="Friendly Name" ma:default="" ma:internalName="TPFriendlyName">
      <xsd:simpleType>
        <xsd:restriction base="dms:Text"/>
      </xsd:simpleType>
    </xsd:element>
    <xsd:element name="FriendlyTitle" ma:index="41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2" nillable="true" ma:displayName="Generate Images?" ma:default="true" ma:internalName="PrimaryImageGen">
      <xsd:simpleType>
        <xsd:restriction base="dms:Boolean"/>
      </xsd:simpleType>
    </xsd:element>
    <xsd:element name="HandoffToMSDN" ma:index="43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4" nillable="true" ma:displayName="InProjectListLookup" ma:list="{2513E2E7-E2AF-440C-8567-37153D3865E2}" ma:internalName="InProjectListLookup" ma:readOnly="true" ma:showField="InProjectList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5" nillable="true" ma:displayName="Install Location" ma:default="" ma:internalName="TPInstallLocation">
      <xsd:simpleType>
        <xsd:restriction base="dms:Text"/>
      </xsd:simpleType>
    </xsd:element>
    <xsd:element name="InternalTagsTaxHTField0" ma:index="47" nillable="true" ma:taxonomy="true" ma:internalName="InternalTagsTaxHTField0" ma:taxonomyFieldName="InternalTags" ma:displayName="Internal Tags" ma:readOnly="false" ma:default="" ma:fieldId="{961a284f-ead0-40ef-8222-26875887a96b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8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49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0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1" nillable="true" ma:displayName="Last Complete Version Lookup" ma:default="" ma:list="{2513E2E7-E2AF-440C-8567-37153D3865E2}" ma:internalName="LastCompleteVersionLookup" ma:readOnly="true" ma:showField="LastCompleteVersion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2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3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4" nillable="true" ma:displayName="Last Preview Attempt Error" ma:default="" ma:list="{2513E2E7-E2AF-440C-8567-37153D3865E2}" ma:internalName="LastPreviewErrorLookup" ma:readOnly="true" ma:showField="LastPreviewError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5" nillable="true" ma:displayName="Last Preview Attempt Result" ma:default="" ma:list="{2513E2E7-E2AF-440C-8567-37153D3865E2}" ma:internalName="LastPreviewResultLookup" ma:readOnly="true" ma:showField="LastPreviewResult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6" nillable="true" ma:displayName="Last Preview Attempted On" ma:default="" ma:list="{2513E2E7-E2AF-440C-8567-37153D3865E2}" ma:internalName="LastPreviewAttemptDateLookup" ma:readOnly="true" ma:showField="LastPreviewAttemptDate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7" nillable="true" ma:displayName="Last Previewed By" ma:default="" ma:list="{2513E2E7-E2AF-440C-8567-37153D3865E2}" ma:internalName="LastPreviewedByLookup" ma:readOnly="true" ma:showField="LastPreviewedBy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8" nillable="true" ma:displayName="Last Previewed Date" ma:default="" ma:list="{2513E2E7-E2AF-440C-8567-37153D3865E2}" ma:internalName="LastPreviewTimeLookup" ma:readOnly="true" ma:showField="LastPreviewTime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59" nillable="true" ma:displayName="Last Previewed Version" ma:default="" ma:list="{2513E2E7-E2AF-440C-8567-37153D3865E2}" ma:internalName="LastPreviewVersionLookup" ma:readOnly="true" ma:showField="LastPreviewVersion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0" nillable="true" ma:displayName="Last Publish Attempt Error" ma:default="" ma:list="{2513E2E7-E2AF-440C-8567-37153D3865E2}" ma:internalName="LastPublishErrorLookup" ma:readOnly="true" ma:showField="LastPublishError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1" nillable="true" ma:displayName="Last Publish Attempt Result" ma:default="" ma:list="{2513E2E7-E2AF-440C-8567-37153D3865E2}" ma:internalName="LastPublishResultLookup" ma:readOnly="true" ma:showField="LastPublishResult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2" nillable="true" ma:displayName="Last Publish Attempted On" ma:default="" ma:list="{2513E2E7-E2AF-440C-8567-37153D3865E2}" ma:internalName="LastPublishAttemptDateLookup" ma:readOnly="true" ma:showField="LastPublishAttemptDate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3" nillable="true" ma:displayName="Last Published By" ma:default="" ma:list="{2513E2E7-E2AF-440C-8567-37153D3865E2}" ma:internalName="LastPublishedByLookup" ma:readOnly="true" ma:showField="LastPublishedBy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4" nillable="true" ma:displayName="Last Published Date" ma:default="" ma:list="{2513E2E7-E2AF-440C-8567-37153D3865E2}" ma:internalName="LastPublishTimeLookup" ma:readOnly="true" ma:showField="LastPublishTime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5" nillable="true" ma:displayName="Last Published Version" ma:default="" ma:list="{2513E2E7-E2AF-440C-8567-37153D3865E2}" ma:internalName="LastPublishVersionLookup" ma:readOnly="true" ma:showField="LastPublishVersion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6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7" nillable="true" ma:displayName="Legacy Data" ma:default="" ma:internalName="LegacyData" ma:readOnly="false">
      <xsd:simpleType>
        <xsd:restriction base="dms:Note"/>
      </xsd:simpleType>
    </xsd:element>
    <xsd:element name="TPLaunchHelpLink" ma:index="68" nillable="true" ma:displayName="Link to Launch Help Topic" ma:default="" ma:internalName="TPLaunchHelpLink">
      <xsd:simpleType>
        <xsd:restriction base="dms:Text"/>
      </xsd:simpleType>
    </xsd:element>
    <xsd:element name="LocComments" ma:index="69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0" nillable="true" ma:displayName="Loc Last Loc Attempt Version" ma:default="" ma:list="{72723BFE-42E4-4BFD-ABEC-91FC880F9EED}" ma:internalName="LocLastLocAttemptVersionLookup" ma:readOnly="false" ma:showField="LastLocAttemptVersion" ma:web="29baff33-f40f-4664-8054-1bde3cabf4f6">
      <xsd:simpleType>
        <xsd:restriction base="dms:Lookup"/>
      </xsd:simpleType>
    </xsd:element>
    <xsd:element name="LocLastLocAttemptVersionTypeLookup" ma:index="71" nillable="true" ma:displayName="Loc Last Loc Attempt Version Type" ma:default="" ma:list="{72723BFE-42E4-4BFD-ABEC-91FC880F9EED}" ma:internalName="LocLastLocAttemptVersionTypeLookup" ma:readOnly="true" ma:showField="LastLocAttemptVersionType" ma:web="29baff33-f40f-4664-8054-1bde3cabf4f6">
      <xsd:simpleType>
        <xsd:restriction base="dms:Lookup"/>
      </xsd:simpleType>
    </xsd:element>
    <xsd:element name="LocManualTestRequired" ma:index="72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3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4" nillable="true" ma:displayName="Loc New Published Version Lookup" ma:default="" ma:list="{72723BFE-42E4-4BFD-ABEC-91FC880F9EED}" ma:internalName="LocNewPublishedVersionLookup" ma:readOnly="true" ma:showField="NewPublishedVersion" ma:web="29baff33-f40f-4664-8054-1bde3cabf4f6">
      <xsd:simpleType>
        <xsd:restriction base="dms:Lookup"/>
      </xsd:simpleType>
    </xsd:element>
    <xsd:element name="LocOverallHandbackStatusLookup" ma:index="75" nillable="true" ma:displayName="Loc Overall Handback Status" ma:default="" ma:list="{72723BFE-42E4-4BFD-ABEC-91FC880F9EED}" ma:internalName="LocOverallHandbackStatusLookup" ma:readOnly="true" ma:showField="OverallHandbackStatus" ma:web="29baff33-f40f-4664-8054-1bde3cabf4f6">
      <xsd:simpleType>
        <xsd:restriction base="dms:Lookup"/>
      </xsd:simpleType>
    </xsd:element>
    <xsd:element name="LocOverallLocStatusLookup" ma:index="76" nillable="true" ma:displayName="Loc Overall Localize Status" ma:default="" ma:list="{72723BFE-42E4-4BFD-ABEC-91FC880F9EED}" ma:internalName="LocOverallLocStatusLookup" ma:readOnly="true" ma:showField="OverallLocStatus" ma:web="29baff33-f40f-4664-8054-1bde3cabf4f6">
      <xsd:simpleType>
        <xsd:restriction base="dms:Lookup"/>
      </xsd:simpleType>
    </xsd:element>
    <xsd:element name="LocOverallPreviewStatusLookup" ma:index="77" nillable="true" ma:displayName="Loc Overall Preview Status" ma:default="" ma:list="{72723BFE-42E4-4BFD-ABEC-91FC880F9EED}" ma:internalName="LocOverallPreviewStatusLookup" ma:readOnly="true" ma:showField="OverallPreviewStatus" ma:web="29baff33-f40f-4664-8054-1bde3cabf4f6">
      <xsd:simpleType>
        <xsd:restriction base="dms:Lookup"/>
      </xsd:simpleType>
    </xsd:element>
    <xsd:element name="LocOverallPublishStatusLookup" ma:index="78" nillable="true" ma:displayName="Loc Overall Publish Status" ma:default="" ma:list="{72723BFE-42E4-4BFD-ABEC-91FC880F9EED}" ma:internalName="LocOverallPublishStatusLookup" ma:readOnly="true" ma:showField="OverallPublishStatus" ma:web="29baff33-f40f-4664-8054-1bde3cabf4f6">
      <xsd:simpleType>
        <xsd:restriction base="dms:Lookup"/>
      </xsd:simpleType>
    </xsd:element>
    <xsd:element name="IntlLocPriority" ma:index="79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0" nillable="true" ma:displayName="Loc Processed For Handoffs" ma:default="" ma:list="{72723BFE-42E4-4BFD-ABEC-91FC880F9EED}" ma:internalName="LocProcessedForHandoffsLookup" ma:readOnly="true" ma:showField="ProcessedForHandoffs" ma:web="29baff33-f40f-4664-8054-1bde3cabf4f6">
      <xsd:simpleType>
        <xsd:restriction base="dms:Lookup"/>
      </xsd:simpleType>
    </xsd:element>
    <xsd:element name="LocProcessedForMarketsLookup" ma:index="81" nillable="true" ma:displayName="Loc Processed For Markets" ma:default="" ma:list="{72723BFE-42E4-4BFD-ABEC-91FC880F9EED}" ma:internalName="LocProcessedForMarketsLookup" ma:readOnly="true" ma:showField="ProcessedForMarkets" ma:web="29baff33-f40f-4664-8054-1bde3cabf4f6">
      <xsd:simpleType>
        <xsd:restriction base="dms:Lookup"/>
      </xsd:simpleType>
    </xsd:element>
    <xsd:element name="LocPublishedDependentAssetsLookup" ma:index="82" nillable="true" ma:displayName="Loc Published Dependent Assets" ma:default="" ma:list="{72723BFE-42E4-4BFD-ABEC-91FC880F9EED}" ma:internalName="LocPublishedDependentAssetsLookup" ma:readOnly="true" ma:showField="PublishedDependentAssets" ma:web="29baff33-f40f-4664-8054-1bde3cabf4f6">
      <xsd:simpleType>
        <xsd:restriction base="dms:Lookup"/>
      </xsd:simpleType>
    </xsd:element>
    <xsd:element name="LocPublishedLinkedAssetsLookup" ma:index="83" nillable="true" ma:displayName="Loc Published Linked Assets" ma:default="" ma:list="{72723BFE-42E4-4BFD-ABEC-91FC880F9EED}" ma:internalName="LocPublishedLinkedAssetsLookup" ma:readOnly="true" ma:showField="PublishedLinkedAssets" ma:web="29baff33-f40f-4664-8054-1bde3cabf4f6">
      <xsd:simpleType>
        <xsd:restriction base="dms:Lookup"/>
      </xsd:simpleType>
    </xsd:element>
    <xsd:element name="LocRecommendedHandoff" ma:index="84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6" nillable="true" ma:taxonomy="true" ma:internalName="LocalizationTagsTaxHTField0" ma:taxonomyFieldName="LocalizationTags" ma:displayName="Localization Tags" ma:readOnly="false" ma:default="" ma:fieldId="{cb159bc7-6392-40eb-91ad-5e9404d69876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7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8" nillable="true" ma:displayName="Manager" ma:hidden="true" ma:internalName="Manager" ma:readOnly="false">
      <xsd:simpleType>
        <xsd:restriction base="dms:Text"/>
      </xsd:simpleType>
    </xsd:element>
    <xsd:element name="Markets" ma:index="89" nillable="true" ma:displayName="Markets" ma:default="" ma:description="Leave blank to show in all markets" ma:list="{1DDBB892-E9C2-41BE-A746-120199994C31}" ma:internalName="Markets" ma:readOnly="false" ma:showField="MarketName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0" nillable="true" ma:displayName="Milestone" ma:default="" ma:internalName="Milestone" ma:readOnly="false">
      <xsd:simpleType>
        <xsd:restriction base="dms:Unknown"/>
      </xsd:simpleType>
    </xsd:element>
    <xsd:element name="TPNamespace" ma:index="93" nillable="true" ma:displayName="Namespace" ma:default="" ma:internalName="TPNamespace">
      <xsd:simpleType>
        <xsd:restriction base="dms:Text"/>
      </xsd:simpleType>
    </xsd:element>
    <xsd:element name="NumericId" ma:index="94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5" nillable="true" ma:displayName="NumOfRatings" ma:default="" ma:list="{2513E2E7-E2AF-440C-8567-37153D3865E2}" ma:internalName="NumOfRatingsLookup" ma:readOnly="true" ma:showField="NumOfRatings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6" nillable="true" ma:displayName="OOCacheId" ma:internalName="OOCacheId" ma:readOnly="false">
      <xsd:simpleType>
        <xsd:restriction base="dms:Text"/>
      </xsd:simpleType>
    </xsd:element>
    <xsd:element name="OpenTemplate" ma:index="97" nillable="true" ma:displayName="Open Template" ma:default="true" ma:internalName="OpenTemplate">
      <xsd:simpleType>
        <xsd:restriction base="dms:Boolean"/>
      </xsd:simpleType>
    </xsd:element>
    <xsd:element name="OriginAsset" ma:index="98" nillable="true" ma:displayName="Origin Asset" ma:default="" ma:internalName="OriginAsset" ma:readOnly="false">
      <xsd:simpleType>
        <xsd:restriction base="dms:Text"/>
      </xsd:simpleType>
    </xsd:element>
    <xsd:element name="OriginalRelease" ma:index="99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0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1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2" nillable="true" ma:displayName="Parent Asset Id" ma:default="" ma:internalName="ParentAssetId" ma:readOnly="false">
      <xsd:simpleType>
        <xsd:restriction base="dms:Text"/>
      </xsd:simpleType>
    </xsd:element>
    <xsd:element name="PlannedPubDate" ma:index="103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4" nillable="true" ma:displayName="Policheck Words" ma:default="" ma:internalName="PolicheckWords" ma:readOnly="false">
      <xsd:simpleType>
        <xsd:restriction base="dms:Text"/>
      </xsd:simpleType>
    </xsd:element>
    <xsd:element name="BusinessGroup" ma:index="105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6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7" nillable="true" ma:displayName="Provider" ma:default="" ma:internalName="Provider" ma:readOnly="false">
      <xsd:simpleType>
        <xsd:restriction base="dms:Unknown"/>
      </xsd:simpleType>
    </xsd:element>
    <xsd:element name="Providers" ma:index="108" nillable="true" ma:displayName="Providers" ma:default="" ma:internalName="Providers">
      <xsd:simpleType>
        <xsd:restriction base="dms:Unknown"/>
      </xsd:simpleType>
    </xsd:element>
    <xsd:element name="PublishStatusLookup" ma:index="109" nillable="true" ma:displayName="Publish Status" ma:default="" ma:list="{2513E2E7-E2AF-440C-8567-37153D3865E2}" ma:internalName="PublishStatusLookup" ma:readOnly="false" ma:showField="PublishStatus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0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1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2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4" nillable="true" ma:taxonomy="true" ma:internalName="ScenarioTagsTaxHTField0" ma:taxonomyFieldName="ScenarioTags" ma:displayName="Scenarios" ma:readOnly="false" ma:default="" ma:fieldId="{9e57b0ce-4b8f-49f5-b588-fc22682c04a3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6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7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8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19" nillable="true" ma:displayName="Submitter ID" ma:default="" ma:internalName="SubmitterId" ma:readOnly="false">
      <xsd:simpleType>
        <xsd:restriction base="dms:Text"/>
      </xsd:simpleType>
    </xsd:element>
    <xsd:element name="TaxCatchAll" ma:index="120" nillable="true" ma:displayName="Taxonomy Catch All Column" ma:hidden="true" ma:list="{9d66d6a4-c4b4-42e6-80e6-7373254461f0}" ma:internalName="TaxCatchAll" ma:showField="CatchAllData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1" nillable="true" ma:displayName="Taxonomy Catch All Column1" ma:hidden="true" ma:list="{9d66d6a4-c4b4-42e6-80e6-7373254461f0}" ma:internalName="TaxCatchAllLabel" ma:readOnly="true" ma:showField="CatchAllDataLabel" ma:web="29baff33-f40f-4664-8054-1bde3cabf4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2" nillable="true" ma:displayName="Template Status" ma:default="" ma:internalName="TemplateStatus">
      <xsd:simpleType>
        <xsd:restriction base="dms:Unknown"/>
      </xsd:simpleType>
    </xsd:element>
    <xsd:element name="TemplateTemplateType" ma:index="123" nillable="true" ma:displayName="Template Type" ma:default="" ma:internalName="TemplateTemplateType">
      <xsd:simpleType>
        <xsd:restriction base="dms:Unknown"/>
      </xsd:simpleType>
    </xsd:element>
    <xsd:element name="ThumbnailAssetId" ma:index="124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5" nillable="true" ma:displayName="Times Cloned" ma:default="" ma:internalName="TimesCloned" ma:readOnly="false">
      <xsd:simpleType>
        <xsd:restriction base="dms:Number"/>
      </xsd:simpleType>
    </xsd:element>
    <xsd:element name="TrustLevel" ma:index="127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8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29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0" nillable="true" ma:displayName="UA Notes" ma:default="" ma:internalName="UANotes" ma:readOnly="false">
      <xsd:simpleType>
        <xsd:restriction base="dms:Note"/>
      </xsd:simpleType>
    </xsd:element>
    <xsd:element name="TPAppVersion" ma:index="131" nillable="true" ma:displayName="Version" ma:default="" ma:internalName="TPAppVersion">
      <xsd:simpleType>
        <xsd:restriction base="dms:Text"/>
      </xsd:simpleType>
    </xsd:element>
    <xsd:element name="VoteCount" ma:index="132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1" ma:displayName="Content Type"/>
        <xsd:element ref="dc:title" minOccurs="0" maxOccurs="1" ma:index="126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templateProperties xmlns="urn:microsoft.template.properties">
  <_Version/>
  <_LCID/>
</templateProperti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rovalLog xmlns="29baff33-f40f-4664-8054-1bde3cabf4f6" xsi:nil="true"/>
    <Milestone xmlns="29baff33-f40f-4664-8054-1bde3cabf4f6" xsi:nil="true"/>
    <UANotes xmlns="29baff33-f40f-4664-8054-1bde3cabf4f6">in the box</UANotes>
    <TimesCloned xmlns="29baff33-f40f-4664-8054-1bde3cabf4f6" xsi:nil="true"/>
    <EditorialStatus xmlns="29baff33-f40f-4664-8054-1bde3cabf4f6" xsi:nil="true"/>
    <PublishTargets xmlns="29baff33-f40f-4664-8054-1bde3cabf4f6">OfficeOnline</PublishTargets>
    <ShowIn xmlns="29baff33-f40f-4664-8054-1bde3cabf4f6" xsi:nil="true"/>
    <ThumbnailAssetId xmlns="29baff33-f40f-4664-8054-1bde3cabf4f6" xsi:nil="true"/>
    <OutputCachingOn xmlns="29baff33-f40f-4664-8054-1bde3cabf4f6">false</OutputCachingOn>
    <PlannedPubDate xmlns="29baff33-f40f-4664-8054-1bde3cabf4f6" xsi:nil="true"/>
    <APAuthor xmlns="29baff33-f40f-4664-8054-1bde3cabf4f6">
      <UserInfo>
        <DisplayName>REDMOND\cynvey</DisplayName>
        <AccountId>215</AccountId>
        <AccountType/>
      </UserInfo>
    </APAuthor>
    <CrawlForDependencies xmlns="29baff33-f40f-4664-8054-1bde3cabf4f6">false</CrawlForDependencies>
    <LastPublishResultLookup xmlns="29baff33-f40f-4664-8054-1bde3cabf4f6" xsi:nil="true"/>
    <MarketSpecific xmlns="29baff33-f40f-4664-8054-1bde3cabf4f6" xsi:nil="true"/>
    <IsDeleted xmlns="29baff33-f40f-4664-8054-1bde3cabf4f6">false</IsDeleted>
    <HandoffToMSDN xmlns="29baff33-f40f-4664-8054-1bde3cabf4f6" xsi:nil="true"/>
    <OriginAsset xmlns="29baff33-f40f-4664-8054-1bde3cabf4f6" xsi:nil="true"/>
    <ArtSampleDocs xmlns="29baff33-f40f-4664-8054-1bde3cabf4f6" xsi:nil="true"/>
    <ContentItem xmlns="29baff33-f40f-4664-8054-1bde3cabf4f6" xsi:nil="true"/>
    <APEditor xmlns="29baff33-f40f-4664-8054-1bde3cabf4f6">
      <UserInfo>
        <DisplayName>REDMOND\v-luannv</DisplayName>
        <AccountId>92</AccountId>
        <AccountType/>
      </UserInfo>
    </APEditor>
    <MachineTranslated xmlns="29baff33-f40f-4664-8054-1bde3cabf4f6">false</MachineTranslated>
    <APDescription xmlns="29baff33-f40f-4664-8054-1bde3cabf4f6" xsi:nil="true"/>
    <LastModifiedDateTime xmlns="29baff33-f40f-4664-8054-1bde3cabf4f6" xsi:nil="true"/>
    <PublishStatusLookup xmlns="29baff33-f40f-4664-8054-1bde3cabf4f6">
      <Value>89198</Value>
      <Value>346875</Value>
    </PublishStatusLookup>
    <BusinessGroup xmlns="29baff33-f40f-4664-8054-1bde3cabf4f6" xsi:nil="true"/>
    <Markets xmlns="29baff33-f40f-4664-8054-1bde3cabf4f6"/>
    <AcquiredFrom xmlns="29baff33-f40f-4664-8054-1bde3cabf4f6" xsi:nil="true"/>
    <TrustLevel xmlns="29baff33-f40f-4664-8054-1bde3cabf4f6">1 Microsoft Managed Content</TrustLevel>
    <AssetId xmlns="29baff33-f40f-4664-8054-1bde3cabf4f6">TP010192749</AssetId>
    <CSXHash xmlns="29baff33-f40f-4664-8054-1bde3cabf4f6" xsi:nil="true"/>
    <IntlLangReviewDate xmlns="29baff33-f40f-4664-8054-1bde3cabf4f6" xsi:nil="true"/>
    <SubmitterId xmlns="29baff33-f40f-4664-8054-1bde3cabf4f6" xsi:nil="true"/>
    <DSATActionTaken xmlns="29baff33-f40f-4664-8054-1bde3cabf4f6" xsi:nil="true"/>
    <IntlLocPriority xmlns="29baff33-f40f-4664-8054-1bde3cabf4f6" xsi:nil="true"/>
    <ApprovalStatus xmlns="29baff33-f40f-4664-8054-1bde3cabf4f6">InProgress</ApprovalStatus>
    <LastHandOff xmlns="29baff33-f40f-4664-8054-1bde3cabf4f6" xsi:nil="true"/>
    <SourceTitle xmlns="29baff33-f40f-4664-8054-1bde3cabf4f6">Report (Oriel theme)</SourceTitle>
    <UALocRecommendation xmlns="29baff33-f40f-4664-8054-1bde3cabf4f6">Localize</UALocRecommendation>
    <UALocComments xmlns="29baff33-f40f-4664-8054-1bde3cabf4f6" xsi:nil="true"/>
    <UACurrentWords xmlns="29baff33-f40f-4664-8054-1bde3cabf4f6">0</UACurrentWords>
    <AssetExpire xmlns="29baff33-f40f-4664-8054-1bde3cabf4f6">2100-01-01T00:00:00+00:00</AssetExpire>
    <AssetType xmlns="29baff33-f40f-4664-8054-1bde3cabf4f6">TP</AssetType>
    <DirectSourceMarket xmlns="29baff33-f40f-4664-8054-1bde3cabf4f6">english</DirectSourceMarket>
    <ParentAssetId xmlns="29baff33-f40f-4664-8054-1bde3cabf4f6" xsi:nil="true"/>
    <CSXUpdate xmlns="29baff33-f40f-4664-8054-1bde3cabf4f6">false</CSXUpdate>
    <Provider xmlns="29baff33-f40f-4664-8054-1bde3cabf4f6">EY006220130</Provider>
    <CSXSubmissionDate xmlns="29baff33-f40f-4664-8054-1bde3cabf4f6" xsi:nil="true"/>
    <AssetStart xmlns="29baff33-f40f-4664-8054-1bde3cabf4f6">2009-10-20T09:59:40+00:00</AssetStart>
    <BugNumber xmlns="29baff33-f40f-4664-8054-1bde3cabf4f6" xsi:nil="true"/>
    <VoteCount xmlns="29baff33-f40f-4664-8054-1bde3cabf4f6" xsi:nil="true"/>
    <IsSearchable xmlns="29baff33-f40f-4664-8054-1bde3cabf4f6">false</IsSearchable>
    <OriginalSourceMarket xmlns="29baff33-f40f-4664-8054-1bde3cabf4f6">english</OriginalSourceMarket>
    <CSXSubmissionMarket xmlns="29baff33-f40f-4664-8054-1bde3cabf4f6" xsi:nil="true"/>
    <NumericId xmlns="29baff33-f40f-4664-8054-1bde3cabf4f6">-1</NumericId>
    <TemplateStatus xmlns="29baff33-f40f-4664-8054-1bde3cabf4f6" xsi:nil="true"/>
    <IntlLangReview xmlns="29baff33-f40f-4664-8054-1bde3cabf4f6" xsi:nil="true"/>
    <IntlLangReviewer xmlns="29baff33-f40f-4664-8054-1bde3cabf4f6" xsi:nil="true"/>
    <ClipArtFilename xmlns="29baff33-f40f-4664-8054-1bde3cabf4f6" xsi:nil="true"/>
    <UAProjectedTotalWords xmlns="29baff33-f40f-4664-8054-1bde3cabf4f6" xsi:nil="true"/>
    <PrimaryImageGen xmlns="29baff33-f40f-4664-8054-1bde3cabf4f6">true</PrimaryImageGen>
    <TPFriendlyName xmlns="29baff33-f40f-4664-8054-1bde3cabf4f6">Report (Oriel theme)</TPFriendlyName>
    <OpenTemplate xmlns="29baff33-f40f-4664-8054-1bde3cabf4f6">true</OpenTemplate>
    <TPInstallLocation xmlns="29baff33-f40f-4664-8054-1bde3cabf4f6">{My Templates}</TPInstallLocation>
    <TPLaunchHelpLinkType xmlns="29baff33-f40f-4664-8054-1bde3cabf4f6">Template</TPLaunchHelpLinkType>
    <TPComponent xmlns="29baff33-f40f-4664-8054-1bde3cabf4f6">WORDFiles</TPComponent>
    <TPLaunchHelpLink xmlns="29baff33-f40f-4664-8054-1bde3cabf4f6" xsi:nil="true"/>
    <TPApplication xmlns="29baff33-f40f-4664-8054-1bde3cabf4f6">Word</TPApplication>
    <TPCommandLine xmlns="29baff33-f40f-4664-8054-1bde3cabf4f6">{WD} /f {FilePath}</TPCommandLine>
    <TPAppVersion xmlns="29baff33-f40f-4664-8054-1bde3cabf4f6">11</TPAppVersion>
    <TPClientViewer xmlns="29baff33-f40f-4664-8054-1bde3cabf4f6">Microsoft Office Word</TPClientViewer>
    <TPNamespace xmlns="29baff33-f40f-4664-8054-1bde3cabf4f6">WINWORD</TPNamespace>
    <TPExecutable xmlns="29baff33-f40f-4664-8054-1bde3cabf4f6" xsi:nil="true"/>
    <FriendlyTitle xmlns="29baff33-f40f-4664-8054-1bde3cabf4f6" xsi:nil="true"/>
    <Downloads xmlns="29baff33-f40f-4664-8054-1bde3cabf4f6">0</Downloads>
    <Manager xmlns="29baff33-f40f-4664-8054-1bde3cabf4f6" xsi:nil="true"/>
    <OOCacheId xmlns="29baff33-f40f-4664-8054-1bde3cabf4f6" xsi:nil="true"/>
    <TemplateTemplateType xmlns="29baff33-f40f-4664-8054-1bde3cabf4f6">Word 2003 Default</TemplateTemplateType>
    <PolicheckWords xmlns="29baff33-f40f-4664-8054-1bde3cabf4f6" xsi:nil="true"/>
    <LegacyData xmlns="29baff33-f40f-4664-8054-1bde3cabf4f6" xsi:nil="true"/>
    <Providers xmlns="29baff33-f40f-4664-8054-1bde3cabf4f6" xsi:nil="true"/>
    <EditorialTags xmlns="29baff33-f40f-4664-8054-1bde3cabf4f6" xsi:nil="true"/>
    <InternalTagsTaxHTField0 xmlns="29baff33-f40f-4664-8054-1bde3cabf4f6">
      <Terms xmlns="http://schemas.microsoft.com/office/infopath/2007/PartnerControls"/>
    </InternalTagsTaxHTField0>
    <CampaignTagsTaxHTField0 xmlns="29baff33-f40f-4664-8054-1bde3cabf4f6">
      <Terms xmlns="http://schemas.microsoft.com/office/infopath/2007/PartnerControls"/>
    </CampaignTagsTaxHTField0>
    <LocOverallLocStatusLookup xmlns="29baff33-f40f-4664-8054-1bde3cabf4f6" xsi:nil="true"/>
    <LocOverallPreviewStatusLookup xmlns="29baff33-f40f-4664-8054-1bde3cabf4f6" xsi:nil="true"/>
    <BlockPublish xmlns="29baff33-f40f-4664-8054-1bde3cabf4f6" xsi:nil="true"/>
    <LocManualTestRequired xmlns="29baff33-f40f-4664-8054-1bde3cabf4f6" xsi:nil="true"/>
    <LocProcessedForMarketsLookup xmlns="29baff33-f40f-4664-8054-1bde3cabf4f6" xsi:nil="true"/>
    <LocRecommendedHandoff xmlns="29baff33-f40f-4664-8054-1bde3cabf4f6" xsi:nil="true"/>
    <LocalizationTagsTaxHTField0 xmlns="29baff33-f40f-4664-8054-1bde3cabf4f6">
      <Terms xmlns="http://schemas.microsoft.com/office/infopath/2007/PartnerControls"/>
    </LocalizationTagsTaxHTField0>
    <LocLastLocAttemptVersionTypeLookup xmlns="29baff33-f40f-4664-8054-1bde3cabf4f6" xsi:nil="true"/>
    <LocNewPublishedVersionLookup xmlns="29baff33-f40f-4664-8054-1bde3cabf4f6" xsi:nil="true"/>
    <LocProcessedForHandoffsLookup xmlns="29baff33-f40f-4664-8054-1bde3cabf4f6" xsi:nil="true"/>
    <LocPublishedDependentAssetsLookup xmlns="29baff33-f40f-4664-8054-1bde3cabf4f6" xsi:nil="true"/>
    <FeatureTagsTaxHTField0 xmlns="29baff33-f40f-4664-8054-1bde3cabf4f6">
      <Terms xmlns="http://schemas.microsoft.com/office/infopath/2007/PartnerControls"/>
    </FeatureTagsTaxHTField0>
    <LocOverallPublishStatusLookup xmlns="29baff33-f40f-4664-8054-1bde3cabf4f6" xsi:nil="true"/>
    <TaxCatchAll xmlns="29baff33-f40f-4664-8054-1bde3cabf4f6"/>
    <LocComments xmlns="29baff33-f40f-4664-8054-1bde3cabf4f6" xsi:nil="true"/>
    <RecommendationsModifier xmlns="29baff33-f40f-4664-8054-1bde3cabf4f6" xsi:nil="true"/>
    <ScenarioTagsTaxHTField0 xmlns="29baff33-f40f-4664-8054-1bde3cabf4f6">
      <Terms xmlns="http://schemas.microsoft.com/office/infopath/2007/PartnerControls"/>
    </ScenarioTagsTaxHTField0>
    <LocOverallHandbackStatusLookup xmlns="29baff33-f40f-4664-8054-1bde3cabf4f6" xsi:nil="true"/>
    <LocLastLocAttemptVersionLookup xmlns="29baff33-f40f-4664-8054-1bde3cabf4f6">43731</LocLastLocAttemptVersionLookup>
    <LocPublishedLinkedAssetsLookup xmlns="29baff33-f40f-4664-8054-1bde3cabf4f6" xsi:nil="true"/>
    <OriginalRelease xmlns="29baff33-f40f-4664-8054-1bde3cabf4f6">14</OriginalRelease>
    <LocMarketGroupTiers2 xmlns="29baff33-f40f-4664-8054-1bde3cabf4f6" xsi:nil="true"/>
  </documentManagement>
</p:properties>
</file>

<file path=customXml/item6.xml><?xml version="1.0" encoding="utf-8"?>
<tns:customPropertyEditors xmlns:tns="http://schemas.microsoft.com/office/2006/customDocumentInformationPanel">
  <tns:showOnOpen/>
  <tns:defaultPropertyEditorNamespace/>
</tns:customPropertyEditors>
</file>

<file path=customXml/item7.xml><?xml version="1.0" encoding="utf-8"?>
<templateProperties xmlns="urn:microsoft.template.properties">
  <_Version/>
  <_LCID/>
</templat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97179F2-915B-40D3-9FD0-E715487871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EA36EF-2A9D-4E06-A8EB-D939422340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baff33-f40f-4664-8054-1bde3cabf4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A44DD3-EB41-461C-8831-8E039C645FD7}">
  <ds:schemaRefs>
    <ds:schemaRef ds:uri="urn:microsoft.template.properties"/>
  </ds:schemaRefs>
</ds:datastoreItem>
</file>

<file path=customXml/itemProps5.xml><?xml version="1.0" encoding="utf-8"?>
<ds:datastoreItem xmlns:ds="http://schemas.openxmlformats.org/officeDocument/2006/customXml" ds:itemID="{591AFA57-84A3-43BD-8554-29B4AC3D7E14}">
  <ds:schemaRefs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29baff33-f40f-4664-8054-1bde3cabf4f6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2B06F414-C573-4C0B-9746-2EC8EAD8EB56}">
  <ds:schemaRefs>
    <ds:schemaRef ds:uri="http://schemas.microsoft.com/office/2006/customDocumentInformationPanel"/>
  </ds:schemaRefs>
</ds:datastoreItem>
</file>

<file path=customXml/itemProps7.xml><?xml version="1.0" encoding="utf-8"?>
<ds:datastoreItem xmlns:ds="http://schemas.openxmlformats.org/officeDocument/2006/customXml" ds:itemID="{C7DCFB9A-D0A9-4B95-B0C1-3C48EE5A7A72}">
  <ds:schemaRefs>
    <ds:schemaRef ds:uri="urn:microsoft.template.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tf10192749</Template>
  <TotalTime>153</TotalTime>
  <Pages>11</Pages>
  <Words>5315</Words>
  <Characters>31896</Characters>
  <Application>Microsoft Office Word</Application>
  <DocSecurity>0</DocSecurity>
  <Lines>265</Lines>
  <Paragraphs>74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4" baseType="lpstr">
      <vt:lpstr>Procedura wyboru i oceny operacji  w Ramach  Strategii Rozwoju Lokalnego Kierowanego przez Społeczność                      Lokalnej Grupy Działania  Zielone Światło                                na operacje realizowane           przez podmioty inne niż </vt:lpstr>
      <vt:lpstr/>
      <vt:lpstr>Heading 1</vt:lpstr>
      <vt:lpstr>    Heading 2</vt:lpstr>
    </vt:vector>
  </TitlesOfParts>
  <Company/>
  <LinksUpToDate>false</LinksUpToDate>
  <CharactersWithSpaces>37137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Procedura wyboru i oceny operacji  w Ramach  Strategii Rozwoju Lokalnego Kierowanego przez Społeczność                      Lokalnej Grupy Działania  Zielone Światło                                na operacje realizowane           przez podmioty inne niż LGD</dc:title>
  <dc:creator>LGDZS</dc:creator>
  <cp:lastModifiedBy>Paulina Wojtczak</cp:lastModifiedBy>
  <cp:revision>15</cp:revision>
  <cp:lastPrinted>2020-07-07T10:54:00Z</cp:lastPrinted>
  <dcterms:created xsi:type="dcterms:W3CDTF">2023-01-13T10:06:00Z</dcterms:created>
  <dcterms:modified xsi:type="dcterms:W3CDTF">2023-01-13T13:55:00Z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LCID">
    <vt:i4>1045</vt:i4>
  </property>
  <property fmtid="{D5CDD505-2E9C-101B-9397-08002B2CF9AE}" pid="3" name="_Version">
    <vt:lpwstr>0809</vt:lpwstr>
  </property>
  <property fmtid="{D5CDD505-2E9C-101B-9397-08002B2CF9AE}" pid="4" name="ContentTypeId">
    <vt:lpwstr>0x010100CFA5F52AA0A00C4CBEF2A37681B2318F04009FDCD24A096B5E4C8184D4910FEB1A76</vt:lpwstr>
  </property>
  <property fmtid="{D5CDD505-2E9C-101B-9397-08002B2CF9AE}" pid="5" name="ImageGenCounter">
    <vt:i4>0</vt:i4>
  </property>
  <property fmtid="{D5CDD505-2E9C-101B-9397-08002B2CF9AE}" pid="6" name="ViolationReportStatus">
    <vt:lpwstr>None</vt:lpwstr>
  </property>
  <property fmtid="{D5CDD505-2E9C-101B-9397-08002B2CF9AE}" pid="7" name="PolicheckStatus">
    <vt:i4>0</vt:i4>
  </property>
  <property fmtid="{D5CDD505-2E9C-101B-9397-08002B2CF9AE}" pid="8" name="ImageGenStatus">
    <vt:i4>0</vt:i4>
  </property>
  <property fmtid="{D5CDD505-2E9C-101B-9397-08002B2CF9AE}" pid="9" name="Applications">
    <vt:lpwstr>83;#Word 12;#67;#Template 12</vt:lpwstr>
  </property>
  <property fmtid="{D5CDD505-2E9C-101B-9397-08002B2CF9AE}" pid="10" name="PolicheckCounter">
    <vt:i4>0</vt:i4>
  </property>
  <property fmtid="{D5CDD505-2E9C-101B-9397-08002B2CF9AE}" pid="11" name="APTrustLevel">
    <vt:r8>1</vt:r8>
  </property>
  <property fmtid="{D5CDD505-2E9C-101B-9397-08002B2CF9AE}" pid="12" name="Order">
    <vt:r8>2815800</vt:r8>
  </property>
</Properties>
</file>